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E368143" w14:textId="77777777" w:rsidR="007E45EC" w:rsidRDefault="00B952CB">
      <w:pPr>
        <w:pStyle w:val="BodyText"/>
        <w:ind w:left="115"/>
        <w:rPr>
          <w:sz w:val="20"/>
        </w:rPr>
      </w:pPr>
      <w:r>
        <w:rPr>
          <w:noProof/>
          <w:sz w:val="20"/>
        </w:rPr>
        <mc:AlternateContent>
          <mc:Choice Requires="wpg">
            <w:drawing>
              <wp:inline distT="0" distB="0" distL="0" distR="0" wp14:anchorId="5774639F" wp14:editId="5E33EFD4">
                <wp:extent cx="6858000" cy="2533650"/>
                <wp:effectExtent l="0" t="0" r="0" b="0"/>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8000" cy="2533650"/>
                          <a:chOff x="0" y="0"/>
                          <a:chExt cx="6858000" cy="2057400"/>
                        </a:xfrm>
                      </wpg:grpSpPr>
                      <wps:wsp>
                        <wps:cNvPr id="2" name="Graphic 2"/>
                        <wps:cNvSpPr/>
                        <wps:spPr>
                          <a:xfrm>
                            <a:off x="0" y="0"/>
                            <a:ext cx="6858000" cy="2057400"/>
                          </a:xfrm>
                          <a:custGeom>
                            <a:avLst/>
                            <a:gdLst/>
                            <a:ahLst/>
                            <a:cxnLst/>
                            <a:rect l="l" t="t" r="r" b="b"/>
                            <a:pathLst>
                              <a:path w="6858000" h="2057400">
                                <a:moveTo>
                                  <a:pt x="6858000" y="2057400"/>
                                </a:moveTo>
                                <a:lnTo>
                                  <a:pt x="0" y="2057400"/>
                                </a:lnTo>
                                <a:lnTo>
                                  <a:pt x="0" y="0"/>
                                </a:lnTo>
                                <a:lnTo>
                                  <a:pt x="6858000" y="0"/>
                                </a:lnTo>
                                <a:lnTo>
                                  <a:pt x="6858000" y="2057400"/>
                                </a:lnTo>
                                <a:close/>
                              </a:path>
                            </a:pathLst>
                          </a:custGeom>
                          <a:solidFill>
                            <a:srgbClr val="004AAC"/>
                          </a:solidFill>
                        </wps:spPr>
                        <wps:bodyPr wrap="square" lIns="0" tIns="0" rIns="0" bIns="0" rtlCol="0">
                          <a:prstTxWarp prst="textNoShape">
                            <a:avLst/>
                          </a:prstTxWarp>
                          <a:noAutofit/>
                        </wps:bodyPr>
                      </wps:wsp>
                      <wps:wsp>
                        <wps:cNvPr id="3" name="Graphic 3"/>
                        <wps:cNvSpPr/>
                        <wps:spPr>
                          <a:xfrm>
                            <a:off x="378815" y="1674346"/>
                            <a:ext cx="6058535" cy="1270"/>
                          </a:xfrm>
                          <a:custGeom>
                            <a:avLst/>
                            <a:gdLst/>
                            <a:ahLst/>
                            <a:cxnLst/>
                            <a:rect l="l" t="t" r="r" b="b"/>
                            <a:pathLst>
                              <a:path w="6058535">
                                <a:moveTo>
                                  <a:pt x="0" y="0"/>
                                </a:moveTo>
                                <a:lnTo>
                                  <a:pt x="6058178" y="0"/>
                                </a:lnTo>
                              </a:path>
                            </a:pathLst>
                          </a:custGeom>
                          <a:ln w="30861">
                            <a:solidFill>
                              <a:srgbClr val="7DD957"/>
                            </a:solidFill>
                            <a:prstDash val="solid"/>
                          </a:ln>
                        </wps:spPr>
                        <wps:bodyPr wrap="square" lIns="0" tIns="0" rIns="0" bIns="0" rtlCol="0">
                          <a:prstTxWarp prst="textNoShape">
                            <a:avLst/>
                          </a:prstTxWarp>
                          <a:noAutofit/>
                        </wps:bodyPr>
                      </wps:wsp>
                      <wps:wsp>
                        <wps:cNvPr id="4" name="Textbox 4"/>
                        <wps:cNvSpPr txBox="1"/>
                        <wps:spPr>
                          <a:xfrm>
                            <a:off x="0" y="0"/>
                            <a:ext cx="6858000" cy="2057400"/>
                          </a:xfrm>
                          <a:prstGeom prst="rect">
                            <a:avLst/>
                          </a:prstGeom>
                        </wps:spPr>
                        <wps:txbx>
                          <w:txbxContent>
                            <w:p w14:paraId="3D530687" w14:textId="77777777" w:rsidR="007E45EC" w:rsidRDefault="007E45EC">
                              <w:pPr>
                                <w:spacing w:before="197"/>
                                <w:rPr>
                                  <w:sz w:val="32"/>
                                </w:rPr>
                              </w:pPr>
                            </w:p>
                            <w:p w14:paraId="352E4189" w14:textId="62828B2C" w:rsidR="007E45EC" w:rsidRDefault="00B952CB">
                              <w:pPr>
                                <w:ind w:left="708"/>
                                <w:rPr>
                                  <w:rFonts w:ascii="Arial"/>
                                  <w:b/>
                                  <w:sz w:val="32"/>
                                </w:rPr>
                              </w:pPr>
                              <w:r>
                                <w:rPr>
                                  <w:rFonts w:ascii="Arial"/>
                                  <w:b/>
                                  <w:color w:val="FFFFFF"/>
                                  <w:w w:val="110"/>
                                  <w:sz w:val="32"/>
                                </w:rPr>
                                <w:t>Crook</w:t>
                              </w:r>
                              <w:r>
                                <w:rPr>
                                  <w:rFonts w:ascii="Arial"/>
                                  <w:b/>
                                  <w:color w:val="FFFFFF"/>
                                  <w:spacing w:val="-17"/>
                                  <w:w w:val="110"/>
                                  <w:sz w:val="32"/>
                                </w:rPr>
                                <w:t xml:space="preserve"> </w:t>
                              </w:r>
                              <w:r>
                                <w:rPr>
                                  <w:rFonts w:ascii="Arial"/>
                                  <w:b/>
                                  <w:color w:val="FFFFFF"/>
                                  <w:w w:val="110"/>
                                  <w:sz w:val="32"/>
                                </w:rPr>
                                <w:t>County</w:t>
                              </w:r>
                              <w:r>
                                <w:rPr>
                                  <w:rFonts w:ascii="Arial"/>
                                  <w:b/>
                                  <w:color w:val="FFFFFF"/>
                                  <w:spacing w:val="-17"/>
                                  <w:w w:val="110"/>
                                  <w:sz w:val="32"/>
                                </w:rPr>
                                <w:t xml:space="preserve"> </w:t>
                              </w:r>
                              <w:r>
                                <w:rPr>
                                  <w:rFonts w:ascii="Arial"/>
                                  <w:b/>
                                  <w:color w:val="FFFFFF"/>
                                  <w:spacing w:val="-2"/>
                                  <w:w w:val="110"/>
                                  <w:sz w:val="32"/>
                                </w:rPr>
                                <w:t>Library</w:t>
                              </w:r>
                              <w:r w:rsidR="00B47917">
                                <w:rPr>
                                  <w:rFonts w:ascii="Arial"/>
                                  <w:b/>
                                  <w:color w:val="FFFFFF"/>
                                  <w:spacing w:val="-2"/>
                                  <w:w w:val="110"/>
                                  <w:sz w:val="32"/>
                                </w:rPr>
                                <w:t>, Oregon</w:t>
                              </w:r>
                            </w:p>
                            <w:p w14:paraId="4ED5235F" w14:textId="77777777" w:rsidR="00B47917" w:rsidRDefault="00B952CB">
                              <w:pPr>
                                <w:spacing w:before="95"/>
                                <w:ind w:left="596"/>
                                <w:rPr>
                                  <w:rFonts w:ascii="Bookman Old Style"/>
                                  <w:color w:val="FFFAF1"/>
                                  <w:spacing w:val="-4"/>
                                  <w:sz w:val="118"/>
                                </w:rPr>
                              </w:pPr>
                              <w:r>
                                <w:rPr>
                                  <w:rFonts w:ascii="Bookman Old Style"/>
                                  <w:color w:val="FFFAF1"/>
                                  <w:sz w:val="118"/>
                                </w:rPr>
                                <w:t>Strategic</w:t>
                              </w:r>
                              <w:r>
                                <w:rPr>
                                  <w:rFonts w:ascii="Bookman Old Style"/>
                                  <w:color w:val="FFFAF1"/>
                                  <w:spacing w:val="-102"/>
                                  <w:w w:val="150"/>
                                  <w:sz w:val="118"/>
                                </w:rPr>
                                <w:t xml:space="preserve"> </w:t>
                              </w:r>
                              <w:r>
                                <w:rPr>
                                  <w:rFonts w:ascii="Bookman Old Style"/>
                                  <w:color w:val="FFFAF1"/>
                                  <w:spacing w:val="-4"/>
                                  <w:sz w:val="118"/>
                                </w:rPr>
                                <w:t>Plan</w:t>
                              </w:r>
                            </w:p>
                            <w:p w14:paraId="4A94EC1A" w14:textId="1C3F98C9" w:rsidR="007E45EC" w:rsidRDefault="00BB2961">
                              <w:pPr>
                                <w:spacing w:before="95"/>
                                <w:ind w:left="596"/>
                                <w:rPr>
                                  <w:rFonts w:ascii="Bookman Old Style"/>
                                  <w:color w:val="FFFAF1"/>
                                  <w:spacing w:val="-4"/>
                                  <w:sz w:val="118"/>
                                </w:rPr>
                              </w:pPr>
                              <w:r>
                                <w:rPr>
                                  <w:rFonts w:ascii="Bookman Old Style"/>
                                  <w:color w:val="FFFAF1"/>
                                  <w:spacing w:val="-4"/>
                                  <w:sz w:val="118"/>
                                </w:rPr>
                                <w:t xml:space="preserve"> </w:t>
                              </w:r>
                              <w:r w:rsidRPr="00E3424D">
                                <w:rPr>
                                  <w:rFonts w:ascii="Bookman Old Style"/>
                                  <w:color w:val="FFFAF1"/>
                                  <w:spacing w:val="-4"/>
                                  <w:sz w:val="48"/>
                                  <w:szCs w:val="48"/>
                                </w:rPr>
                                <w:t>2025-2030</w:t>
                              </w:r>
                            </w:p>
                            <w:p w14:paraId="19E35986" w14:textId="77777777" w:rsidR="00BB2961" w:rsidRDefault="00BB2961">
                              <w:pPr>
                                <w:spacing w:before="95"/>
                                <w:ind w:left="596"/>
                                <w:rPr>
                                  <w:rFonts w:ascii="Bookman Old Style"/>
                                  <w:sz w:val="118"/>
                                </w:rPr>
                              </w:pPr>
                            </w:p>
                          </w:txbxContent>
                        </wps:txbx>
                        <wps:bodyPr wrap="square" lIns="0" tIns="0" rIns="0" bIns="0" rtlCol="0">
                          <a:noAutofit/>
                        </wps:bodyPr>
                      </wps:wsp>
                    </wpg:wgp>
                  </a:graphicData>
                </a:graphic>
              </wp:inline>
            </w:drawing>
          </mc:Choice>
          <mc:Fallback>
            <w:pict>
              <v:group w14:anchorId="5774639F" id="Group 1" o:spid="_x0000_s1026" style="width:540pt;height:199.5pt;mso-position-horizontal-relative:char;mso-position-vertical-relative:line" coordsize="68580,205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">
                <v:shape id="Graphic 2" o:spid="_x0000_s1027" style="position:absolute;width:68580;height:20574;visibility:visible;mso-wrap-style:square;v-text-anchor:top" coordsize="6858000,2057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" path="m6858000,2057400l,2057400,,,6858000,r,2057400xe" fillcolor="#004aac" stroked="f">
                  <v:path arrowok="t"/>
                </v:shape>
                <v:shape id="Graphic 3" o:spid="_x0000_s1028" style="position:absolute;left:3788;top:16743;width:60585;height:13;visibility:visible;mso-wrap-style:square;v-text-anchor:top" coordsize="605853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" path="m,l6058178,e" filled="f" strokecolor="#7dd957" strokeweight="2.43pt">
                  <v:path arrowok="t"/>
                </v:shape>
                <v:shapetype id="_x0000_t202" coordsize="21600,21600" o:spt="202" path="m,l,21600r21600,l21600,xe">
                  <v:stroke joinstyle="miter"/>
                  <v:path gradientshapeok="t" o:connecttype="rect"/>
                </v:shapetype>
                <v:shape id="Textbox 4" o:spid="_x0000_s1029" type="#_x0000_t202" style="position:absolute;width:68580;height:20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" filled="f" stroked="f">
                  <v:textbox inset="0,0,0,0">
                    <w:txbxContent>
                      <w:p w14:paraId="3D530687" w14:textId="77777777" w:rsidR="007E45EC" w:rsidRDefault="007E45EC">
                        <w:pPr>
                          <w:spacing w:before="197"/>
                          <w:rPr>
                            <w:sz w:val="32"/>
                          </w:rPr>
                        </w:pPr>
                      </w:p>
                      <w:p w14:paraId="352E4189" w14:textId="62828B2C" w:rsidR="007E45EC" w:rsidRDefault="00B952CB">
                        <w:pPr>
                          <w:ind w:left="708"/>
                          <w:rPr>
                            <w:rFonts w:ascii="Arial"/>
                            <w:b/>
                            <w:sz w:val="32"/>
                          </w:rPr>
                        </w:pPr>
                        <w:r>
                          <w:rPr>
                            <w:rFonts w:ascii="Arial"/>
                            <w:b/>
                            <w:color w:val="FFFFFF"/>
                            <w:w w:val="110"/>
                            <w:sz w:val="32"/>
                          </w:rPr>
                          <w:t>Crook</w:t>
                        </w:r>
                        <w:r>
                          <w:rPr>
                            <w:rFonts w:ascii="Arial"/>
                            <w:b/>
                            <w:color w:val="FFFFFF"/>
                            <w:spacing w:val="-17"/>
                            <w:w w:val="110"/>
                            <w:sz w:val="32"/>
                          </w:rPr>
                          <w:t xml:space="preserve"> </w:t>
                        </w:r>
                        <w:r>
                          <w:rPr>
                            <w:rFonts w:ascii="Arial"/>
                            <w:b/>
                            <w:color w:val="FFFFFF"/>
                            <w:w w:val="110"/>
                            <w:sz w:val="32"/>
                          </w:rPr>
                          <w:t>County</w:t>
                        </w:r>
                        <w:r>
                          <w:rPr>
                            <w:rFonts w:ascii="Arial"/>
                            <w:b/>
                            <w:color w:val="FFFFFF"/>
                            <w:spacing w:val="-17"/>
                            <w:w w:val="110"/>
                            <w:sz w:val="32"/>
                          </w:rPr>
                          <w:t xml:space="preserve"> </w:t>
                        </w:r>
                        <w:r>
                          <w:rPr>
                            <w:rFonts w:ascii="Arial"/>
                            <w:b/>
                            <w:color w:val="FFFFFF"/>
                            <w:spacing w:val="-2"/>
                            <w:w w:val="110"/>
                            <w:sz w:val="32"/>
                          </w:rPr>
                          <w:t>Library</w:t>
                        </w:r>
                        <w:r w:rsidR="00B47917">
                          <w:rPr>
                            <w:rFonts w:ascii="Arial"/>
                            <w:b/>
                            <w:color w:val="FFFFFF"/>
                            <w:spacing w:val="-2"/>
                            <w:w w:val="110"/>
                            <w:sz w:val="32"/>
                          </w:rPr>
                          <w:t>, Oregon</w:t>
                        </w:r>
                      </w:p>
                      <w:p w14:paraId="4ED5235F" w14:textId="77777777" w:rsidR="00B47917" w:rsidRDefault="00B952CB">
                        <w:pPr>
                          <w:spacing w:before="95"/>
                          <w:ind w:left="596"/>
                          <w:rPr>
                            <w:rFonts w:ascii="Bookman Old Style"/>
                            <w:color w:val="FFFAF1"/>
                            <w:spacing w:val="-4"/>
                            <w:sz w:val="118"/>
                          </w:rPr>
                        </w:pPr>
                        <w:r>
                          <w:rPr>
                            <w:rFonts w:ascii="Bookman Old Style"/>
                            <w:color w:val="FFFAF1"/>
                            <w:sz w:val="118"/>
                          </w:rPr>
                          <w:t>Strategic</w:t>
                        </w:r>
                        <w:r>
                          <w:rPr>
                            <w:rFonts w:ascii="Bookman Old Style"/>
                            <w:color w:val="FFFAF1"/>
                            <w:spacing w:val="-102"/>
                            <w:w w:val="150"/>
                            <w:sz w:val="118"/>
                          </w:rPr>
                          <w:t xml:space="preserve"> </w:t>
                        </w:r>
                        <w:r>
                          <w:rPr>
                            <w:rFonts w:ascii="Bookman Old Style"/>
                            <w:color w:val="FFFAF1"/>
                            <w:spacing w:val="-4"/>
                            <w:sz w:val="118"/>
                          </w:rPr>
                          <w:t>Plan</w:t>
                        </w:r>
                      </w:p>
                      <w:p w14:paraId="4A94EC1A" w14:textId="1C3F98C9" w:rsidR="007E45EC" w:rsidRDefault="00BB2961">
                        <w:pPr>
                          <w:spacing w:before="95"/>
                          <w:ind w:left="596"/>
                          <w:rPr>
                            <w:rFonts w:ascii="Bookman Old Style"/>
                            <w:color w:val="FFFAF1"/>
                            <w:spacing w:val="-4"/>
                            <w:sz w:val="118"/>
                          </w:rPr>
                        </w:pPr>
                        <w:r>
                          <w:rPr>
                            <w:rFonts w:ascii="Bookman Old Style"/>
                            <w:color w:val="FFFAF1"/>
                            <w:spacing w:val="-4"/>
                            <w:sz w:val="118"/>
                          </w:rPr>
                          <w:t xml:space="preserve"> </w:t>
                        </w:r>
                        <w:r w:rsidRPr="00E3424D">
                          <w:rPr>
                            <w:rFonts w:ascii="Bookman Old Style"/>
                            <w:color w:val="FFFAF1"/>
                            <w:spacing w:val="-4"/>
                            <w:sz w:val="48"/>
                            <w:szCs w:val="48"/>
                          </w:rPr>
                          <w:t>2025-2030</w:t>
                        </w:r>
                      </w:p>
                      <w:p w14:paraId="19E35986" w14:textId="77777777" w:rsidR="00BB2961" w:rsidRDefault="00BB2961">
                        <w:pPr>
                          <w:spacing w:before="95"/>
                          <w:ind w:left="596"/>
                          <w:rPr>
                            <w:rFonts w:ascii="Bookman Old Style"/>
                            <w:sz w:val="118"/>
                          </w:rPr>
                        </w:pPr>
                      </w:p>
                    </w:txbxContent>
                  </v:textbox>
                </v:shape>
                <w10:anchorlock/>
              </v:group>
            </w:pict>
          </mc:Fallback>
        </mc:AlternateContent>
      </w:r>
    </w:p>
    <w:p w14:paraId="5C09A395" w14:textId="77777777" w:rsidR="007E45EC" w:rsidRDefault="007E45EC">
      <w:pPr>
        <w:pStyle w:val="BodyText"/>
        <w:spacing w:before="90"/>
        <w:rPr>
          <w:sz w:val="28"/>
        </w:rPr>
      </w:pPr>
    </w:p>
    <w:p w14:paraId="78D56677" w14:textId="2034745F" w:rsidR="007E45EC" w:rsidRDefault="00B952CB">
      <w:pPr>
        <w:tabs>
          <w:tab w:val="left" w:pos="5437"/>
        </w:tabs>
        <w:ind w:left="369"/>
        <w:jc w:val="center"/>
        <w:rPr>
          <w:sz w:val="28"/>
        </w:rPr>
      </w:pPr>
      <w:r>
        <w:rPr>
          <w:noProof/>
        </w:rPr>
        <mc:AlternateContent>
          <mc:Choice Requires="wps">
            <w:drawing>
              <wp:anchor distT="0" distB="0" distL="0" distR="0" simplePos="0" relativeHeight="487437824" behindDoc="1" locked="0" layoutInCell="1" allowOverlap="1" wp14:anchorId="5F74E468" wp14:editId="6020305D">
                <wp:simplePos x="0" y="0"/>
                <wp:positionH relativeFrom="page">
                  <wp:posOffset>3791069</wp:posOffset>
                </wp:positionH>
                <wp:positionV relativeFrom="paragraph">
                  <wp:posOffset>-119616</wp:posOffset>
                </wp:positionV>
                <wp:extent cx="1270" cy="478155"/>
                <wp:effectExtent l="0" t="0" r="0" b="0"/>
                <wp:wrapNone/>
                <wp:docPr id="5" name="Graphic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478155"/>
                        </a:xfrm>
                        <a:custGeom>
                          <a:avLst/>
                          <a:gdLst/>
                          <a:ahLst/>
                          <a:cxnLst/>
                          <a:rect l="l" t="t" r="r" b="b"/>
                          <a:pathLst>
                            <a:path h="478155">
                              <a:moveTo>
                                <a:pt x="0" y="0"/>
                              </a:moveTo>
                              <a:lnTo>
                                <a:pt x="0" y="477589"/>
                              </a:lnTo>
                            </a:path>
                          </a:pathLst>
                        </a:custGeom>
                        <a:ln w="28575">
                          <a:solidFill>
                            <a:srgbClr val="D6AE5D"/>
                          </a:solidFill>
                          <a:prstDash val="solid"/>
                        </a:ln>
                      </wps:spPr>
                      <wps:bodyPr wrap="square" lIns="0" tIns="0" rIns="0" bIns="0" rtlCol="0">
                        <a:prstTxWarp prst="textNoShape">
                          <a:avLst/>
                        </a:prstTxWarp>
                        <a:noAutofit/>
                      </wps:bodyPr>
                    </wps:wsp>
                  </a:graphicData>
                </a:graphic>
              </wp:anchor>
            </w:drawing>
          </mc:Choice>
          <mc:Fallback>
            <w:pict>
              <v:shape w14:anchorId="48FED46A" id="Graphic 5" o:spid="_x0000_s1026" style="position:absolute;margin-left:298.5pt;margin-top:-9.4pt;width:.1pt;height:37.65pt;z-index:-15878656;visibility:visible;mso-wrap-style:square;mso-wrap-distance-left:0;mso-wrap-distance-top:0;mso-wrap-distance-right:0;mso-wrap-distance-bottom:0;mso-position-horizontal:absolute;mso-position-horizontal-relative:page;mso-position-vertical:absolute;mso-position-vertical-relative:text;v-text-anchor:top" coordsize="1270,4781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" path="m,l,477589e" filled="f" strokecolor="#d6ae5d" strokeweight="2.25pt">
                <v:path arrowok="t"/>
                <w10:wrap anchorx="page"/>
              </v:shape>
            </w:pict>
          </mc:Fallback>
        </mc:AlternateContent>
      </w:r>
      <w:r>
        <w:rPr>
          <w:spacing w:val="-10"/>
          <w:sz w:val="28"/>
        </w:rPr>
        <w:t>541-447-7978</w:t>
      </w:r>
      <w:r>
        <w:rPr>
          <w:sz w:val="28"/>
        </w:rPr>
        <w:tab/>
      </w:r>
      <w:ins w:id="0" w:author="Ruth Metz" w:date="2024-05-16T18:28:00Z" w16du:dateUtc="2024-05-17T01:28:00Z">
        <w:r w:rsidR="00B47917">
          <w:rPr>
            <w:spacing w:val="-2"/>
            <w:sz w:val="28"/>
          </w:rPr>
          <w:fldChar w:fldCharType="begin"/>
        </w:r>
        <w:r w:rsidR="00B47917">
          <w:rPr>
            <w:spacing w:val="-2"/>
            <w:sz w:val="28"/>
          </w:rPr>
          <w:instrText>HYPERLINK "mailto:</w:instrText>
        </w:r>
      </w:ins>
      <w:r w:rsidR="00B47917">
        <w:rPr>
          <w:spacing w:val="-2"/>
          <w:sz w:val="28"/>
        </w:rPr>
        <w:instrText>library@crooklib.org</w:instrText>
      </w:r>
      <w:ins w:id="1" w:author="Ruth Metz" w:date="2024-05-16T18:28:00Z" w16du:dateUtc="2024-05-17T01:28:00Z">
        <w:r w:rsidR="00B47917">
          <w:rPr>
            <w:spacing w:val="-2"/>
            <w:sz w:val="28"/>
          </w:rPr>
          <w:instrText>"</w:instrText>
        </w:r>
        <w:r w:rsidR="00B47917">
          <w:rPr>
            <w:spacing w:val="-2"/>
            <w:sz w:val="28"/>
          </w:rPr>
        </w:r>
        <w:r w:rsidR="00B47917">
          <w:rPr>
            <w:spacing w:val="-2"/>
            <w:sz w:val="28"/>
          </w:rPr>
          <w:fldChar w:fldCharType="separate"/>
        </w:r>
      </w:ins>
      <w:r w:rsidR="00B47917" w:rsidRPr="00AF4272">
        <w:rPr>
          <w:rStyle w:val="Hyperlink"/>
          <w:spacing w:val="-2"/>
          <w:sz w:val="28"/>
        </w:rPr>
        <w:t>library@crooklib.org</w:t>
      </w:r>
      <w:ins w:id="2" w:author="Ruth Metz" w:date="2024-05-16T18:28:00Z" w16du:dateUtc="2024-05-17T01:28:00Z">
        <w:r w:rsidR="00B47917">
          <w:rPr>
            <w:spacing w:val="-2"/>
            <w:sz w:val="28"/>
          </w:rPr>
          <w:fldChar w:fldCharType="end"/>
        </w:r>
      </w:ins>
    </w:p>
    <w:p w14:paraId="2DC8CD2E" w14:textId="77777777" w:rsidR="007E45EC" w:rsidRDefault="007E45EC">
      <w:pPr>
        <w:pStyle w:val="BodyText"/>
        <w:spacing w:before="280"/>
        <w:rPr>
          <w:sz w:val="64"/>
        </w:rPr>
      </w:pPr>
    </w:p>
    <w:p w14:paraId="66E2C774" w14:textId="77777777" w:rsidR="00BB2961" w:rsidRDefault="00BB2961">
      <w:pPr>
        <w:pStyle w:val="Heading1"/>
        <w:spacing w:line="259" w:lineRule="auto"/>
        <w:ind w:left="4288"/>
      </w:pPr>
    </w:p>
    <w:p w14:paraId="22D47B3C" w14:textId="77777777" w:rsidR="00BB2961" w:rsidRDefault="00BB2961">
      <w:pPr>
        <w:pStyle w:val="Heading1"/>
        <w:spacing w:line="259" w:lineRule="auto"/>
        <w:ind w:left="4288"/>
      </w:pPr>
    </w:p>
    <w:p w14:paraId="2722DD1F" w14:textId="7F89A7BA" w:rsidR="00BB2961" w:rsidRDefault="00B952CB" w:rsidP="00BB2961">
      <w:pPr>
        <w:pStyle w:val="Heading1"/>
        <w:spacing w:line="259" w:lineRule="auto"/>
        <w:ind w:left="4288"/>
        <w:jc w:val="center"/>
      </w:pPr>
      <w:r>
        <w:t>Welcome to</w:t>
      </w:r>
    </w:p>
    <w:p w14:paraId="0B74318F" w14:textId="6E434E61" w:rsidR="007E45EC" w:rsidRDefault="00B952CB" w:rsidP="00BB2961">
      <w:pPr>
        <w:pStyle w:val="Heading1"/>
        <w:spacing w:line="259" w:lineRule="auto"/>
        <w:ind w:left="4288"/>
        <w:jc w:val="center"/>
        <w:rPr>
          <w:spacing w:val="-2"/>
        </w:rPr>
      </w:pPr>
      <w:r>
        <w:t>Crook County</w:t>
      </w:r>
      <w:r>
        <w:rPr>
          <w:spacing w:val="80"/>
        </w:rPr>
        <w:t xml:space="preserve"> </w:t>
      </w:r>
      <w:r>
        <w:rPr>
          <w:spacing w:val="-2"/>
        </w:rPr>
        <w:t>Library!</w:t>
      </w:r>
    </w:p>
    <w:p w14:paraId="1722D413" w14:textId="7D2C73B6" w:rsidR="00BB2961" w:rsidRDefault="00BB2961">
      <w:pPr>
        <w:pStyle w:val="Heading1"/>
        <w:spacing w:line="259" w:lineRule="auto"/>
        <w:ind w:left="4288"/>
        <w:rPr>
          <w:spacing w:val="-2"/>
        </w:rPr>
      </w:pPr>
    </w:p>
    <w:p w14:paraId="4AD8D13F" w14:textId="57EFBD3B" w:rsidR="00BB2961" w:rsidRDefault="00BB2961">
      <w:pPr>
        <w:pStyle w:val="Heading1"/>
        <w:spacing w:line="259" w:lineRule="auto"/>
        <w:ind w:left="4288"/>
      </w:pPr>
    </w:p>
    <w:p w14:paraId="039DF83F" w14:textId="486675FA" w:rsidR="007E45EC" w:rsidRDefault="007E45EC">
      <w:pPr>
        <w:pStyle w:val="BodyText"/>
        <w:rPr>
          <w:rFonts w:ascii="Bookman Old Style"/>
          <w:sz w:val="64"/>
        </w:rPr>
      </w:pPr>
    </w:p>
    <w:p w14:paraId="1A6C164B" w14:textId="135B15C2" w:rsidR="007E45EC" w:rsidRDefault="007E45EC">
      <w:pPr>
        <w:pStyle w:val="BodyText"/>
        <w:rPr>
          <w:rFonts w:ascii="Bookman Old Style"/>
          <w:sz w:val="64"/>
        </w:rPr>
      </w:pPr>
    </w:p>
    <w:p w14:paraId="3FA00606" w14:textId="43BB028C" w:rsidR="007E45EC" w:rsidRDefault="00BB2961">
      <w:pPr>
        <w:pStyle w:val="BodyText"/>
        <w:spacing w:before="579"/>
        <w:rPr>
          <w:rFonts w:ascii="Bookman Old Style"/>
          <w:sz w:val="64"/>
        </w:rPr>
      </w:pPr>
      <w:r>
        <w:rPr>
          <w:noProof/>
        </w:rPr>
        <mc:AlternateContent>
          <mc:Choice Requires="wpg">
            <w:drawing>
              <wp:anchor distT="0" distB="0" distL="0" distR="0" simplePos="0" relativeHeight="15728640" behindDoc="0" locked="0" layoutInCell="1" allowOverlap="1" wp14:anchorId="0A3023DE" wp14:editId="7465EFAB">
                <wp:simplePos x="0" y="0"/>
                <wp:positionH relativeFrom="margin">
                  <wp:align>center</wp:align>
                </wp:positionH>
                <wp:positionV relativeFrom="paragraph">
                  <wp:posOffset>234950</wp:posOffset>
                </wp:positionV>
                <wp:extent cx="7216775" cy="1943100"/>
                <wp:effectExtent l="0" t="0" r="3175" b="0"/>
                <wp:wrapNone/>
                <wp:docPr id="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16775" cy="1943100"/>
                          <a:chOff x="0" y="0"/>
                          <a:chExt cx="7216775" cy="1943100"/>
                        </a:xfrm>
                      </wpg:grpSpPr>
                      <pic:pic xmlns:pic="http://schemas.openxmlformats.org/drawingml/2006/picture">
                        <pic:nvPicPr>
                          <pic:cNvPr id="7" name="Image 7"/>
                          <pic:cNvPicPr/>
                        </pic:nvPicPr>
                        <pic:blipFill>
                          <a:blip r:embed="rId5" cstate="print"/>
                          <a:stretch>
                            <a:fillRect/>
                          </a:stretch>
                        </pic:blipFill>
                        <pic:spPr>
                          <a:xfrm>
                            <a:off x="70279" y="9706"/>
                            <a:ext cx="7079426" cy="1924728"/>
                          </a:xfrm>
                          <a:prstGeom prst="rect">
                            <a:avLst/>
                          </a:prstGeom>
                        </pic:spPr>
                      </pic:pic>
                      <wps:wsp>
                        <wps:cNvPr id="8" name="Graphic 8"/>
                        <wps:cNvSpPr/>
                        <wps:spPr>
                          <a:xfrm>
                            <a:off x="0" y="12"/>
                            <a:ext cx="7216775" cy="1943100"/>
                          </a:xfrm>
                          <a:custGeom>
                            <a:avLst/>
                            <a:gdLst/>
                            <a:ahLst/>
                            <a:cxnLst/>
                            <a:rect l="l" t="t" r="r" b="b"/>
                            <a:pathLst>
                              <a:path w="7216775" h="1943100">
                                <a:moveTo>
                                  <a:pt x="114300" y="0"/>
                                </a:moveTo>
                                <a:lnTo>
                                  <a:pt x="0" y="0"/>
                                </a:lnTo>
                                <a:lnTo>
                                  <a:pt x="0" y="1943100"/>
                                </a:lnTo>
                                <a:lnTo>
                                  <a:pt x="114300" y="1943100"/>
                                </a:lnTo>
                                <a:lnTo>
                                  <a:pt x="114300" y="0"/>
                                </a:lnTo>
                                <a:close/>
                              </a:path>
                              <a:path w="7216775" h="1943100">
                                <a:moveTo>
                                  <a:pt x="7216368" y="0"/>
                                </a:moveTo>
                                <a:lnTo>
                                  <a:pt x="7102068" y="0"/>
                                </a:lnTo>
                                <a:lnTo>
                                  <a:pt x="7102068" y="1943100"/>
                                </a:lnTo>
                                <a:lnTo>
                                  <a:pt x="7216368" y="1943100"/>
                                </a:lnTo>
                                <a:lnTo>
                                  <a:pt x="7216368" y="0"/>
                                </a:lnTo>
                                <a:close/>
                              </a:path>
                            </a:pathLst>
                          </a:custGeom>
                          <a:solidFill>
                            <a:srgbClr val="004AAC"/>
                          </a:solidFill>
                        </wps:spPr>
                        <wps:bodyPr wrap="square" lIns="0" tIns="0" rIns="0" bIns="0" rtlCol="0">
                          <a:prstTxWarp prst="textNoShape">
                            <a:avLst/>
                          </a:prstTxWarp>
                          <a:noAutofit/>
                        </wps:bodyPr>
                      </wps:wsp>
                    </wpg:wgp>
                  </a:graphicData>
                </a:graphic>
              </wp:anchor>
            </w:drawing>
          </mc:Choice>
          <mc:Fallback>
            <w:pict>
              <v:group w14:anchorId="27EDEACF" id="Group 6" o:spid="_x0000_s1026" style="position:absolute;margin-left:0;margin-top:18.5pt;width:568.25pt;height:153pt;z-index:15728640;mso-wrap-distance-left:0;mso-wrap-distance-right:0;mso-position-horizontal:center;mso-position-horizontal-relative:margin" coordsize="72167,194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">
                <v:shape id="Image 7" o:spid="_x0000_s1027" type="#_x0000_t75" style="position:absolute;left:702;top:97;width:70795;height:192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">
                  <v:imagedata r:id="rId6" o:title=""/>
                </v:shape>
                <v:shape id="Graphic 8" o:spid="_x0000_s1028" style="position:absolute;width:72167;height:19431;visibility:visible;mso-wrap-style:square;v-text-anchor:top" coordsize="7216775,1943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" path="m114300,l,,,1943100r114300,l114300,xem7216368,l7102068,r,1943100l7216368,1943100,7216368,xe" fillcolor="#004aac" stroked="f">
                  <v:path arrowok="t"/>
                </v:shape>
                <w10:wrap anchorx="margin"/>
              </v:group>
            </w:pict>
          </mc:Fallback>
        </mc:AlternateContent>
      </w:r>
    </w:p>
    <w:p w14:paraId="6E07C8D9" w14:textId="77777777" w:rsidR="00BB2961" w:rsidRDefault="00BB2961">
      <w:pPr>
        <w:ind w:left="115"/>
        <w:rPr>
          <w:rFonts w:ascii="Arial Black"/>
          <w:spacing w:val="-8"/>
          <w:sz w:val="60"/>
        </w:rPr>
      </w:pPr>
    </w:p>
    <w:p w14:paraId="174E9AA9" w14:textId="77777777" w:rsidR="00BB2961" w:rsidRDefault="00BB2961">
      <w:pPr>
        <w:ind w:left="115"/>
        <w:rPr>
          <w:rFonts w:ascii="Arial Black"/>
          <w:spacing w:val="-8"/>
          <w:sz w:val="60"/>
        </w:rPr>
      </w:pPr>
    </w:p>
    <w:p w14:paraId="5A3992EE" w14:textId="77777777" w:rsidR="00BB2961" w:rsidRDefault="00BB2961">
      <w:pPr>
        <w:ind w:left="115"/>
        <w:rPr>
          <w:rFonts w:ascii="Arial Black"/>
          <w:spacing w:val="-8"/>
          <w:sz w:val="60"/>
        </w:rPr>
      </w:pPr>
    </w:p>
    <w:p w14:paraId="750614E0" w14:textId="77777777" w:rsidR="00BB2961" w:rsidRDefault="00BB2961">
      <w:pPr>
        <w:ind w:left="115"/>
        <w:rPr>
          <w:rFonts w:ascii="Arial Black"/>
          <w:spacing w:val="-8"/>
          <w:sz w:val="60"/>
        </w:rPr>
      </w:pPr>
    </w:p>
    <w:p w14:paraId="7913F8A8" w14:textId="0D7CD8BF" w:rsidR="007E45EC" w:rsidRDefault="00B952CB" w:rsidP="00BB2961">
      <w:pPr>
        <w:jc w:val="center"/>
        <w:rPr>
          <w:rFonts w:ascii="Arial Black"/>
          <w:sz w:val="60"/>
        </w:rPr>
      </w:pPr>
      <w:r>
        <w:rPr>
          <w:rFonts w:ascii="Arial Black"/>
          <w:spacing w:val="-8"/>
          <w:sz w:val="60"/>
        </w:rPr>
        <w:t>Content</w:t>
      </w:r>
      <w:r w:rsidR="00BB2961">
        <w:rPr>
          <w:rFonts w:ascii="Arial Black"/>
          <w:spacing w:val="-8"/>
          <w:sz w:val="60"/>
        </w:rPr>
        <w:t>s</w:t>
      </w:r>
    </w:p>
    <w:p w14:paraId="3BBDD693" w14:textId="77777777" w:rsidR="007E45EC" w:rsidRDefault="007E45EC">
      <w:pPr>
        <w:spacing w:line="292" w:lineRule="auto"/>
        <w:rPr>
          <w:sz w:val="30"/>
        </w:rPr>
      </w:pPr>
    </w:p>
    <w:p w14:paraId="78738E94" w14:textId="77777777" w:rsidR="00BB2961" w:rsidRDefault="00BB2961" w:rsidP="00BB2961">
      <w:pPr>
        <w:pStyle w:val="ListParagraph"/>
        <w:numPr>
          <w:ilvl w:val="0"/>
          <w:numId w:val="3"/>
        </w:numPr>
        <w:spacing w:line="292" w:lineRule="auto"/>
        <w:rPr>
          <w:sz w:val="30"/>
        </w:rPr>
      </w:pPr>
      <w:r>
        <w:rPr>
          <w:sz w:val="30"/>
        </w:rPr>
        <w:t>Letter from the Director</w:t>
      </w:r>
    </w:p>
    <w:p w14:paraId="587DD2EC" w14:textId="41353269" w:rsidR="00BB2961" w:rsidRDefault="00BB2961" w:rsidP="00BB2961">
      <w:pPr>
        <w:pStyle w:val="ListParagraph"/>
        <w:numPr>
          <w:ilvl w:val="0"/>
          <w:numId w:val="3"/>
        </w:numPr>
        <w:spacing w:line="292" w:lineRule="auto"/>
        <w:rPr>
          <w:sz w:val="30"/>
        </w:rPr>
      </w:pPr>
      <w:r>
        <w:rPr>
          <w:sz w:val="30"/>
        </w:rPr>
        <w:t>Our community</w:t>
      </w:r>
    </w:p>
    <w:p w14:paraId="08E22CC6" w14:textId="0587289B" w:rsidR="00BB2961" w:rsidRDefault="00BB2961" w:rsidP="00BB2961">
      <w:pPr>
        <w:pStyle w:val="ListParagraph"/>
        <w:numPr>
          <w:ilvl w:val="0"/>
          <w:numId w:val="3"/>
        </w:numPr>
        <w:spacing w:line="292" w:lineRule="auto"/>
        <w:rPr>
          <w:sz w:val="30"/>
        </w:rPr>
      </w:pPr>
      <w:r>
        <w:rPr>
          <w:sz w:val="30"/>
        </w:rPr>
        <w:t>Our library</w:t>
      </w:r>
    </w:p>
    <w:p w14:paraId="7A554D39" w14:textId="7FABCA47" w:rsidR="00BB2961" w:rsidRDefault="00BB2961" w:rsidP="00BB2961">
      <w:pPr>
        <w:pStyle w:val="ListParagraph"/>
        <w:numPr>
          <w:ilvl w:val="0"/>
          <w:numId w:val="3"/>
        </w:numPr>
        <w:spacing w:line="292" w:lineRule="auto"/>
        <w:rPr>
          <w:sz w:val="30"/>
        </w:rPr>
      </w:pPr>
      <w:r>
        <w:rPr>
          <w:sz w:val="30"/>
        </w:rPr>
        <w:t>Vision</w:t>
      </w:r>
    </w:p>
    <w:p w14:paraId="3A63F763" w14:textId="09012DFC" w:rsidR="00BB2961" w:rsidRDefault="00BB2961" w:rsidP="00BB2961">
      <w:pPr>
        <w:pStyle w:val="ListParagraph"/>
        <w:numPr>
          <w:ilvl w:val="0"/>
          <w:numId w:val="3"/>
        </w:numPr>
        <w:spacing w:line="292" w:lineRule="auto"/>
        <w:rPr>
          <w:sz w:val="30"/>
        </w:rPr>
      </w:pPr>
      <w:r>
        <w:rPr>
          <w:sz w:val="30"/>
        </w:rPr>
        <w:t>Mission</w:t>
      </w:r>
    </w:p>
    <w:p w14:paraId="7BB1192E" w14:textId="29F06B93" w:rsidR="00BB2961" w:rsidRDefault="00BB2961" w:rsidP="00BB2961">
      <w:pPr>
        <w:pStyle w:val="ListParagraph"/>
        <w:numPr>
          <w:ilvl w:val="0"/>
          <w:numId w:val="3"/>
        </w:numPr>
        <w:spacing w:line="292" w:lineRule="auto"/>
        <w:rPr>
          <w:sz w:val="30"/>
        </w:rPr>
      </w:pPr>
      <w:r>
        <w:rPr>
          <w:sz w:val="30"/>
        </w:rPr>
        <w:t>Values</w:t>
      </w:r>
    </w:p>
    <w:p w14:paraId="616A300E" w14:textId="2F67A8BF" w:rsidR="00BB2961" w:rsidRDefault="00BB2961" w:rsidP="00BB2961">
      <w:pPr>
        <w:pStyle w:val="ListParagraph"/>
        <w:numPr>
          <w:ilvl w:val="0"/>
          <w:numId w:val="3"/>
        </w:numPr>
        <w:spacing w:line="292" w:lineRule="auto"/>
        <w:rPr>
          <w:sz w:val="30"/>
        </w:rPr>
      </w:pPr>
      <w:r>
        <w:rPr>
          <w:sz w:val="30"/>
        </w:rPr>
        <w:t>Roles of the Library</w:t>
      </w:r>
    </w:p>
    <w:p w14:paraId="37C9A847" w14:textId="7F35A35A" w:rsidR="00BB2961" w:rsidRDefault="00BB2961" w:rsidP="00BB2961">
      <w:pPr>
        <w:pStyle w:val="ListParagraph"/>
        <w:numPr>
          <w:ilvl w:val="0"/>
          <w:numId w:val="3"/>
        </w:numPr>
        <w:spacing w:line="292" w:lineRule="auto"/>
        <w:rPr>
          <w:sz w:val="30"/>
        </w:rPr>
      </w:pPr>
      <w:r>
        <w:rPr>
          <w:sz w:val="30"/>
        </w:rPr>
        <w:t>Goals of the Library</w:t>
      </w:r>
    </w:p>
    <w:p w14:paraId="77D8A540" w14:textId="4CAB6983" w:rsidR="00BB2961" w:rsidRDefault="00BB2961" w:rsidP="00BB2961">
      <w:pPr>
        <w:pStyle w:val="ListParagraph"/>
        <w:numPr>
          <w:ilvl w:val="0"/>
          <w:numId w:val="3"/>
        </w:numPr>
        <w:spacing w:line="292" w:lineRule="auto"/>
        <w:rPr>
          <w:sz w:val="30"/>
        </w:rPr>
      </w:pPr>
      <w:r>
        <w:rPr>
          <w:sz w:val="30"/>
        </w:rPr>
        <w:t>Strategies</w:t>
      </w:r>
    </w:p>
    <w:p w14:paraId="5C694319" w14:textId="37C1EE1A" w:rsidR="00BB2961" w:rsidRDefault="00BB2961" w:rsidP="00BB2961">
      <w:pPr>
        <w:pStyle w:val="ListParagraph"/>
        <w:numPr>
          <w:ilvl w:val="0"/>
          <w:numId w:val="3"/>
        </w:numPr>
        <w:spacing w:line="292" w:lineRule="auto"/>
        <w:rPr>
          <w:sz w:val="30"/>
        </w:rPr>
      </w:pPr>
      <w:r>
        <w:rPr>
          <w:sz w:val="30"/>
        </w:rPr>
        <w:t>Success measures</w:t>
      </w:r>
    </w:p>
    <w:p w14:paraId="72D17F91" w14:textId="26C57B4D" w:rsidR="00BB2961" w:rsidRDefault="00BB2961" w:rsidP="00BB2961">
      <w:pPr>
        <w:pStyle w:val="ListParagraph"/>
        <w:numPr>
          <w:ilvl w:val="0"/>
          <w:numId w:val="3"/>
        </w:numPr>
        <w:spacing w:line="292" w:lineRule="auto"/>
        <w:rPr>
          <w:sz w:val="30"/>
        </w:rPr>
      </w:pPr>
      <w:r>
        <w:rPr>
          <w:sz w:val="30"/>
        </w:rPr>
        <w:t>Our process</w:t>
      </w:r>
    </w:p>
    <w:p w14:paraId="4CBFD817" w14:textId="2409A7FF" w:rsidR="00BB2961" w:rsidRPr="005D4F89" w:rsidRDefault="00BB2961" w:rsidP="00BB2961">
      <w:pPr>
        <w:pStyle w:val="ListParagraph"/>
        <w:numPr>
          <w:ilvl w:val="0"/>
          <w:numId w:val="3"/>
        </w:numPr>
        <w:spacing w:line="292" w:lineRule="auto"/>
        <w:rPr>
          <w:sz w:val="30"/>
        </w:rPr>
        <w:sectPr w:rsidR="00BB2961" w:rsidRPr="005D4F89">
          <w:type w:val="continuous"/>
          <w:pgSz w:w="11910" w:h="16840"/>
          <w:pgMar w:top="520" w:right="440" w:bottom="280" w:left="440" w:header="720" w:footer="720" w:gutter="0"/>
          <w:cols w:space="720"/>
        </w:sectPr>
      </w:pPr>
      <w:r>
        <w:rPr>
          <w:sz w:val="30"/>
        </w:rPr>
        <w:t>Acknowledg</w:t>
      </w:r>
      <w:r w:rsidR="005D4F89">
        <w:rPr>
          <w:sz w:val="30"/>
        </w:rPr>
        <w:t>e</w:t>
      </w:r>
      <w:r>
        <w:rPr>
          <w:sz w:val="30"/>
        </w:rPr>
        <w:t>ments</w:t>
      </w:r>
    </w:p>
    <w:p w14:paraId="71DB7670" w14:textId="77777777" w:rsidR="007E45EC" w:rsidRDefault="007E45EC">
      <w:pPr>
        <w:pStyle w:val="BodyText"/>
        <w:rPr>
          <w:sz w:val="20"/>
        </w:rPr>
      </w:pPr>
    </w:p>
    <w:p w14:paraId="7D62B78E" w14:textId="77777777" w:rsidR="005D4F89" w:rsidRDefault="005D4F89">
      <w:pPr>
        <w:pStyle w:val="BodyText"/>
        <w:rPr>
          <w:sz w:val="20"/>
        </w:rPr>
      </w:pPr>
    </w:p>
    <w:p w14:paraId="6952964D" w14:textId="77777777" w:rsidR="005D4F89" w:rsidRDefault="005D4F89">
      <w:pPr>
        <w:pStyle w:val="BodyText"/>
        <w:rPr>
          <w:sz w:val="20"/>
        </w:rPr>
      </w:pPr>
    </w:p>
    <w:p w14:paraId="28FEBB54" w14:textId="77777777" w:rsidR="005D4F89" w:rsidRDefault="005D4F89">
      <w:pPr>
        <w:pStyle w:val="BodyText"/>
        <w:rPr>
          <w:sz w:val="20"/>
        </w:rPr>
      </w:pPr>
    </w:p>
    <w:p w14:paraId="7B17051F" w14:textId="77777777" w:rsidR="005D4F89" w:rsidRDefault="005D4F89">
      <w:pPr>
        <w:pStyle w:val="BodyText"/>
        <w:rPr>
          <w:sz w:val="20"/>
        </w:rPr>
      </w:pPr>
    </w:p>
    <w:p w14:paraId="6C06395B" w14:textId="77777777" w:rsidR="005D4F89" w:rsidRDefault="005D4F89">
      <w:pPr>
        <w:pStyle w:val="BodyText"/>
        <w:rPr>
          <w:sz w:val="20"/>
        </w:rPr>
      </w:pPr>
    </w:p>
    <w:p w14:paraId="536D2805" w14:textId="77777777" w:rsidR="005D4F89" w:rsidRDefault="005D4F89">
      <w:pPr>
        <w:pStyle w:val="BodyText"/>
        <w:rPr>
          <w:sz w:val="20"/>
        </w:rPr>
      </w:pPr>
    </w:p>
    <w:p w14:paraId="657E7F61" w14:textId="77777777" w:rsidR="005D4F89" w:rsidRDefault="005D4F89">
      <w:pPr>
        <w:pStyle w:val="BodyText"/>
        <w:rPr>
          <w:sz w:val="20"/>
        </w:rPr>
      </w:pPr>
    </w:p>
    <w:p w14:paraId="5C72C049" w14:textId="77777777" w:rsidR="005D4F89" w:rsidRDefault="005D4F89">
      <w:pPr>
        <w:pStyle w:val="BodyText"/>
        <w:rPr>
          <w:sz w:val="20"/>
        </w:rPr>
      </w:pPr>
    </w:p>
    <w:p w14:paraId="0B5B8912" w14:textId="77777777" w:rsidR="007E45EC" w:rsidRDefault="007E45EC">
      <w:pPr>
        <w:pStyle w:val="BodyText"/>
        <w:rPr>
          <w:sz w:val="20"/>
        </w:rPr>
      </w:pPr>
    </w:p>
    <w:p w14:paraId="51A63E0C" w14:textId="77777777" w:rsidR="007E45EC" w:rsidRDefault="007E45EC">
      <w:pPr>
        <w:pStyle w:val="BodyText"/>
        <w:rPr>
          <w:sz w:val="20"/>
        </w:rPr>
      </w:pPr>
    </w:p>
    <w:p w14:paraId="71A72946" w14:textId="77777777" w:rsidR="007E45EC" w:rsidRDefault="00B952CB">
      <w:pPr>
        <w:pStyle w:val="BodyText"/>
        <w:spacing w:before="4"/>
        <w:rPr>
          <w:sz w:val="20"/>
        </w:rPr>
      </w:pPr>
      <w:r>
        <w:rPr>
          <w:noProof/>
        </w:rPr>
        <mc:AlternateContent>
          <mc:Choice Requires="wps">
            <w:drawing>
              <wp:anchor distT="0" distB="0" distL="0" distR="0" simplePos="0" relativeHeight="487588352" behindDoc="1" locked="0" layoutInCell="1" allowOverlap="1" wp14:anchorId="60C7B78A" wp14:editId="4DEC49A9">
                <wp:simplePos x="0" y="0"/>
                <wp:positionH relativeFrom="page">
                  <wp:posOffset>352425</wp:posOffset>
                </wp:positionH>
                <wp:positionV relativeFrom="paragraph">
                  <wp:posOffset>163968</wp:posOffset>
                </wp:positionV>
                <wp:extent cx="6858000" cy="1270"/>
                <wp:effectExtent l="0" t="0" r="0" b="0"/>
                <wp:wrapTopAndBottom/>
                <wp:docPr id="21" name="Graphic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58000" cy="1270"/>
                        </a:xfrm>
                        <a:custGeom>
                          <a:avLst/>
                          <a:gdLst/>
                          <a:ahLst/>
                          <a:cxnLst/>
                          <a:rect l="l" t="t" r="r" b="b"/>
                          <a:pathLst>
                            <a:path w="6858000">
                              <a:moveTo>
                                <a:pt x="0" y="0"/>
                              </a:moveTo>
                              <a:lnTo>
                                <a:pt x="6858000" y="0"/>
                              </a:lnTo>
                            </a:path>
                          </a:pathLst>
                        </a:custGeom>
                        <a:ln w="28575">
                          <a:solidFill>
                            <a:srgbClr val="004AAC"/>
                          </a:solidFill>
                          <a:prstDash val="solid"/>
                        </a:ln>
                      </wps:spPr>
                      <wps:bodyPr wrap="square" lIns="0" tIns="0" rIns="0" bIns="0" rtlCol="0">
                        <a:prstTxWarp prst="textNoShape">
                          <a:avLst/>
                        </a:prstTxWarp>
                        <a:noAutofit/>
                      </wps:bodyPr>
                    </wps:wsp>
                  </a:graphicData>
                </a:graphic>
              </wp:anchor>
            </w:drawing>
          </mc:Choice>
          <mc:Fallback>
            <w:pict>
              <v:shape w14:anchorId="659B92E6" id="Graphic 21" o:spid="_x0000_s1026" style="position:absolute;margin-left:27.75pt;margin-top:12.9pt;width:540pt;height:.1pt;z-index:-15728128;visibility:visible;mso-wrap-style:square;mso-wrap-distance-left:0;mso-wrap-distance-top:0;mso-wrap-distance-right:0;mso-wrap-distance-bottom:0;mso-position-horizontal:absolute;mso-position-horizontal-relative:page;mso-position-vertical:absolute;mso-position-vertical-relative:text;v-text-anchor:top" coordsize="68580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" path="m,l6858000,e" filled="f" strokecolor="#004aac" strokeweight="2.25pt">
                <v:path arrowok="t"/>
                <w10:wrap type="topAndBottom" anchorx="page"/>
              </v:shape>
            </w:pict>
          </mc:Fallback>
        </mc:AlternateContent>
      </w:r>
    </w:p>
    <w:p w14:paraId="34E7573E" w14:textId="77777777" w:rsidR="007E45EC" w:rsidRDefault="00B952CB">
      <w:pPr>
        <w:spacing w:before="331" w:line="290" w:lineRule="auto"/>
        <w:ind w:left="3451" w:right="296" w:hanging="2802"/>
        <w:rPr>
          <w:i/>
          <w:sz w:val="40"/>
        </w:rPr>
      </w:pPr>
      <w:r>
        <w:rPr>
          <w:i/>
          <w:w w:val="90"/>
          <w:sz w:val="40"/>
        </w:rPr>
        <w:t xml:space="preserve">"The only thing that you absolutely have to know, is the location of </w:t>
      </w:r>
      <w:r>
        <w:rPr>
          <w:i/>
          <w:spacing w:val="-8"/>
          <w:sz w:val="40"/>
        </w:rPr>
        <w:t>the</w:t>
      </w:r>
      <w:r>
        <w:rPr>
          <w:i/>
          <w:spacing w:val="-15"/>
          <w:sz w:val="40"/>
        </w:rPr>
        <w:t xml:space="preserve"> </w:t>
      </w:r>
      <w:r>
        <w:rPr>
          <w:i/>
          <w:spacing w:val="-8"/>
          <w:sz w:val="40"/>
        </w:rPr>
        <w:t>library."-Albert</w:t>
      </w:r>
      <w:r>
        <w:rPr>
          <w:i/>
          <w:spacing w:val="-15"/>
          <w:sz w:val="40"/>
        </w:rPr>
        <w:t xml:space="preserve"> </w:t>
      </w:r>
      <w:r>
        <w:rPr>
          <w:i/>
          <w:spacing w:val="-8"/>
          <w:sz w:val="40"/>
        </w:rPr>
        <w:t>Einstein</w:t>
      </w:r>
    </w:p>
    <w:p w14:paraId="2A0AC642" w14:textId="77777777" w:rsidR="007E45EC" w:rsidRDefault="00B952CB">
      <w:pPr>
        <w:pStyle w:val="BodyText"/>
        <w:spacing w:before="44"/>
        <w:rPr>
          <w:i/>
          <w:sz w:val="20"/>
        </w:rPr>
      </w:pPr>
      <w:r>
        <w:rPr>
          <w:noProof/>
        </w:rPr>
        <mc:AlternateContent>
          <mc:Choice Requires="wps">
            <w:drawing>
              <wp:anchor distT="0" distB="0" distL="0" distR="0" simplePos="0" relativeHeight="487588864" behindDoc="1" locked="0" layoutInCell="1" allowOverlap="1" wp14:anchorId="6C6A2D0D" wp14:editId="7CD2A51E">
                <wp:simplePos x="0" y="0"/>
                <wp:positionH relativeFrom="page">
                  <wp:posOffset>352425</wp:posOffset>
                </wp:positionH>
                <wp:positionV relativeFrom="paragraph">
                  <wp:posOffset>189381</wp:posOffset>
                </wp:positionV>
                <wp:extent cx="6858000" cy="1270"/>
                <wp:effectExtent l="0" t="0" r="0" b="0"/>
                <wp:wrapTopAndBottom/>
                <wp:docPr id="22" name="Graphic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58000" cy="1270"/>
                        </a:xfrm>
                        <a:custGeom>
                          <a:avLst/>
                          <a:gdLst/>
                          <a:ahLst/>
                          <a:cxnLst/>
                          <a:rect l="l" t="t" r="r" b="b"/>
                          <a:pathLst>
                            <a:path w="6858000">
                              <a:moveTo>
                                <a:pt x="0" y="0"/>
                              </a:moveTo>
                              <a:lnTo>
                                <a:pt x="6858000" y="0"/>
                              </a:lnTo>
                            </a:path>
                          </a:pathLst>
                        </a:custGeom>
                        <a:ln w="28575">
                          <a:solidFill>
                            <a:srgbClr val="004AAC"/>
                          </a:solidFill>
                          <a:prstDash val="solid"/>
                        </a:ln>
                      </wps:spPr>
                      <wps:bodyPr wrap="square" lIns="0" tIns="0" rIns="0" bIns="0" rtlCol="0">
                        <a:prstTxWarp prst="textNoShape">
                          <a:avLst/>
                        </a:prstTxWarp>
                        <a:noAutofit/>
                      </wps:bodyPr>
                    </wps:wsp>
                  </a:graphicData>
                </a:graphic>
              </wp:anchor>
            </w:drawing>
          </mc:Choice>
          <mc:Fallback>
            <w:pict>
              <v:shape w14:anchorId="0BC974C5" id="Graphic 22" o:spid="_x0000_s1026" style="position:absolute;margin-left:27.75pt;margin-top:14.9pt;width:540pt;height:.1pt;z-index:-15727616;visibility:visible;mso-wrap-style:square;mso-wrap-distance-left:0;mso-wrap-distance-top:0;mso-wrap-distance-right:0;mso-wrap-distance-bottom:0;mso-position-horizontal:absolute;mso-position-horizontal-relative:page;mso-position-vertical:absolute;mso-position-vertical-relative:text;v-text-anchor:top" coordsize="685800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" path="m,l6858000,e" filled="f" strokecolor="#004aac" strokeweight="2.25pt">
                <v:path arrowok="t"/>
                <w10:wrap type="topAndBottom" anchorx="page"/>
              </v:shape>
            </w:pict>
          </mc:Fallback>
        </mc:AlternateContent>
      </w:r>
    </w:p>
    <w:p w14:paraId="5FE41257" w14:textId="77777777" w:rsidR="007E45EC" w:rsidRDefault="007E45EC">
      <w:pPr>
        <w:spacing w:line="292" w:lineRule="auto"/>
        <w:sectPr w:rsidR="007E45EC">
          <w:pgSz w:w="11910" w:h="16840"/>
          <w:pgMar w:top="480" w:right="440" w:bottom="280" w:left="440" w:header="720" w:footer="720" w:gutter="0"/>
          <w:cols w:space="720"/>
        </w:sectPr>
      </w:pPr>
    </w:p>
    <w:p w14:paraId="63EA1026" w14:textId="77777777" w:rsidR="005D4F89" w:rsidRDefault="005D4F89" w:rsidP="005D4F89">
      <w:pPr>
        <w:ind w:left="115"/>
        <w:jc w:val="both"/>
        <w:rPr>
          <w:sz w:val="60"/>
        </w:rPr>
      </w:pPr>
      <w:r>
        <w:rPr>
          <w:spacing w:val="-4"/>
          <w:sz w:val="60"/>
        </w:rPr>
        <w:lastRenderedPageBreak/>
        <w:t>A</w:t>
      </w:r>
      <w:r>
        <w:rPr>
          <w:spacing w:val="-33"/>
          <w:sz w:val="60"/>
        </w:rPr>
        <w:t xml:space="preserve"> </w:t>
      </w:r>
      <w:r>
        <w:rPr>
          <w:spacing w:val="-4"/>
          <w:sz w:val="60"/>
        </w:rPr>
        <w:t>letter</w:t>
      </w:r>
      <w:r>
        <w:rPr>
          <w:spacing w:val="-33"/>
          <w:sz w:val="60"/>
        </w:rPr>
        <w:t xml:space="preserve"> </w:t>
      </w:r>
      <w:r>
        <w:rPr>
          <w:spacing w:val="-4"/>
          <w:sz w:val="60"/>
        </w:rPr>
        <w:t>from</w:t>
      </w:r>
      <w:r>
        <w:rPr>
          <w:spacing w:val="-33"/>
          <w:sz w:val="60"/>
        </w:rPr>
        <w:t xml:space="preserve"> </w:t>
      </w:r>
      <w:r>
        <w:rPr>
          <w:spacing w:val="-4"/>
          <w:sz w:val="60"/>
        </w:rPr>
        <w:t>our</w:t>
      </w:r>
      <w:r>
        <w:rPr>
          <w:spacing w:val="-33"/>
          <w:sz w:val="60"/>
        </w:rPr>
        <w:t xml:space="preserve"> </w:t>
      </w:r>
      <w:r>
        <w:rPr>
          <w:spacing w:val="-4"/>
          <w:sz w:val="60"/>
        </w:rPr>
        <w:t>Director-</w:t>
      </w:r>
    </w:p>
    <w:p w14:paraId="257A5D25" w14:textId="20ABA55B" w:rsidR="005D4F89" w:rsidRPr="00E3424D" w:rsidRDefault="005D4F89" w:rsidP="005D4F89">
      <w:pPr>
        <w:pStyle w:val="BodyText"/>
        <w:spacing w:before="295" w:line="292" w:lineRule="auto"/>
        <w:ind w:left="115" w:right="116"/>
        <w:jc w:val="both"/>
        <w:rPr>
          <w:sz w:val="32"/>
          <w:szCs w:val="32"/>
        </w:rPr>
      </w:pPr>
      <w:r w:rsidRPr="00E3424D">
        <w:rPr>
          <w:sz w:val="32"/>
          <w:szCs w:val="32"/>
        </w:rPr>
        <w:t>Libraries</w:t>
      </w:r>
      <w:r w:rsidRPr="00E3424D">
        <w:rPr>
          <w:spacing w:val="-11"/>
          <w:sz w:val="32"/>
          <w:szCs w:val="32"/>
        </w:rPr>
        <w:t xml:space="preserve"> </w:t>
      </w:r>
      <w:r w:rsidRPr="00E3424D">
        <w:rPr>
          <w:sz w:val="32"/>
          <w:szCs w:val="32"/>
        </w:rPr>
        <w:t>are</w:t>
      </w:r>
      <w:r w:rsidRPr="00E3424D">
        <w:rPr>
          <w:spacing w:val="-11"/>
          <w:sz w:val="32"/>
          <w:szCs w:val="32"/>
        </w:rPr>
        <w:t xml:space="preserve"> </w:t>
      </w:r>
      <w:r w:rsidRPr="00E3424D">
        <w:rPr>
          <w:sz w:val="32"/>
          <w:szCs w:val="32"/>
        </w:rPr>
        <w:t>more</w:t>
      </w:r>
      <w:r w:rsidRPr="00E3424D">
        <w:rPr>
          <w:spacing w:val="-11"/>
          <w:sz w:val="32"/>
          <w:szCs w:val="32"/>
        </w:rPr>
        <w:t xml:space="preserve"> </w:t>
      </w:r>
      <w:r w:rsidRPr="00E3424D">
        <w:rPr>
          <w:sz w:val="32"/>
          <w:szCs w:val="32"/>
        </w:rPr>
        <w:t>than</w:t>
      </w:r>
      <w:r w:rsidRPr="00E3424D">
        <w:rPr>
          <w:spacing w:val="-11"/>
          <w:sz w:val="32"/>
          <w:szCs w:val="32"/>
        </w:rPr>
        <w:t xml:space="preserve"> </w:t>
      </w:r>
      <w:r w:rsidRPr="00E3424D">
        <w:rPr>
          <w:sz w:val="32"/>
          <w:szCs w:val="32"/>
        </w:rPr>
        <w:t>books</w:t>
      </w:r>
      <w:r w:rsidRPr="00E3424D">
        <w:rPr>
          <w:spacing w:val="-11"/>
          <w:sz w:val="32"/>
          <w:szCs w:val="32"/>
        </w:rPr>
        <w:t xml:space="preserve"> </w:t>
      </w:r>
      <w:r w:rsidRPr="00E3424D">
        <w:rPr>
          <w:sz w:val="32"/>
          <w:szCs w:val="32"/>
        </w:rPr>
        <w:t>and</w:t>
      </w:r>
      <w:r w:rsidRPr="00E3424D">
        <w:rPr>
          <w:spacing w:val="-11"/>
          <w:sz w:val="32"/>
          <w:szCs w:val="32"/>
        </w:rPr>
        <w:t xml:space="preserve"> </w:t>
      </w:r>
      <w:r w:rsidRPr="00E3424D">
        <w:rPr>
          <w:sz w:val="32"/>
          <w:szCs w:val="32"/>
        </w:rPr>
        <w:t>ideas.</w:t>
      </w:r>
      <w:r w:rsidRPr="00E3424D">
        <w:rPr>
          <w:spacing w:val="-11"/>
          <w:sz w:val="32"/>
          <w:szCs w:val="32"/>
        </w:rPr>
        <w:t xml:space="preserve"> </w:t>
      </w:r>
      <w:r w:rsidRPr="00E3424D">
        <w:rPr>
          <w:sz w:val="32"/>
          <w:szCs w:val="32"/>
        </w:rPr>
        <w:t>Libraries</w:t>
      </w:r>
      <w:r w:rsidRPr="00E3424D">
        <w:rPr>
          <w:spacing w:val="-11"/>
          <w:sz w:val="32"/>
          <w:szCs w:val="32"/>
        </w:rPr>
        <w:t xml:space="preserve"> </w:t>
      </w:r>
      <w:r w:rsidRPr="00E3424D">
        <w:rPr>
          <w:sz w:val="32"/>
          <w:szCs w:val="32"/>
        </w:rPr>
        <w:t>are</w:t>
      </w:r>
      <w:r w:rsidRPr="00E3424D">
        <w:rPr>
          <w:spacing w:val="-11"/>
          <w:sz w:val="32"/>
          <w:szCs w:val="32"/>
        </w:rPr>
        <w:t xml:space="preserve"> </w:t>
      </w:r>
      <w:r w:rsidRPr="00E3424D">
        <w:rPr>
          <w:sz w:val="32"/>
          <w:szCs w:val="32"/>
        </w:rPr>
        <w:t>community-building</w:t>
      </w:r>
      <w:r w:rsidRPr="00E3424D">
        <w:rPr>
          <w:spacing w:val="-11"/>
          <w:sz w:val="32"/>
          <w:szCs w:val="32"/>
        </w:rPr>
        <w:t xml:space="preserve"> </w:t>
      </w:r>
      <w:r w:rsidRPr="00E3424D">
        <w:rPr>
          <w:sz w:val="32"/>
          <w:szCs w:val="32"/>
        </w:rPr>
        <w:t>spaces</w:t>
      </w:r>
      <w:r w:rsidRPr="00E3424D">
        <w:rPr>
          <w:spacing w:val="-11"/>
          <w:sz w:val="32"/>
          <w:szCs w:val="32"/>
        </w:rPr>
        <w:t xml:space="preserve"> </w:t>
      </w:r>
      <w:r w:rsidRPr="00E3424D">
        <w:rPr>
          <w:sz w:val="32"/>
          <w:szCs w:val="32"/>
        </w:rPr>
        <w:t>where</w:t>
      </w:r>
      <w:r w:rsidRPr="00E3424D">
        <w:rPr>
          <w:spacing w:val="-11"/>
          <w:sz w:val="32"/>
          <w:szCs w:val="32"/>
        </w:rPr>
        <w:t xml:space="preserve"> </w:t>
      </w:r>
      <w:r w:rsidRPr="00E3424D">
        <w:rPr>
          <w:sz w:val="32"/>
          <w:szCs w:val="32"/>
        </w:rPr>
        <w:t>residents</w:t>
      </w:r>
      <w:r w:rsidRPr="00E3424D">
        <w:rPr>
          <w:spacing w:val="-11"/>
          <w:sz w:val="32"/>
          <w:szCs w:val="32"/>
        </w:rPr>
        <w:t xml:space="preserve"> </w:t>
      </w:r>
      <w:r w:rsidRPr="00E3424D">
        <w:rPr>
          <w:sz w:val="32"/>
          <w:szCs w:val="32"/>
        </w:rPr>
        <w:t>of</w:t>
      </w:r>
      <w:r w:rsidRPr="00E3424D">
        <w:rPr>
          <w:spacing w:val="-11"/>
          <w:sz w:val="32"/>
          <w:szCs w:val="32"/>
        </w:rPr>
        <w:t xml:space="preserve"> </w:t>
      </w:r>
      <w:r w:rsidRPr="00E3424D">
        <w:rPr>
          <w:sz w:val="32"/>
          <w:szCs w:val="32"/>
        </w:rPr>
        <w:t>all</w:t>
      </w:r>
      <w:r w:rsidRPr="00E3424D">
        <w:rPr>
          <w:spacing w:val="-11"/>
          <w:sz w:val="32"/>
          <w:szCs w:val="32"/>
        </w:rPr>
        <w:t xml:space="preserve"> </w:t>
      </w:r>
      <w:r w:rsidRPr="00E3424D">
        <w:rPr>
          <w:sz w:val="32"/>
          <w:szCs w:val="32"/>
        </w:rPr>
        <w:t>ages</w:t>
      </w:r>
      <w:r w:rsidRPr="00E3424D">
        <w:rPr>
          <w:spacing w:val="-11"/>
          <w:sz w:val="32"/>
          <w:szCs w:val="32"/>
        </w:rPr>
        <w:t xml:space="preserve"> </w:t>
      </w:r>
      <w:r w:rsidRPr="00E3424D">
        <w:rPr>
          <w:sz w:val="32"/>
          <w:szCs w:val="32"/>
        </w:rPr>
        <w:t>come</w:t>
      </w:r>
      <w:r w:rsidRPr="00E3424D">
        <w:rPr>
          <w:spacing w:val="-11"/>
          <w:sz w:val="32"/>
          <w:szCs w:val="32"/>
        </w:rPr>
        <w:t xml:space="preserve"> </w:t>
      </w:r>
      <w:r w:rsidRPr="00E3424D">
        <w:rPr>
          <w:sz w:val="32"/>
          <w:szCs w:val="32"/>
        </w:rPr>
        <w:t>together to</w:t>
      </w:r>
      <w:r w:rsidRPr="00E3424D">
        <w:rPr>
          <w:spacing w:val="-12"/>
          <w:sz w:val="32"/>
          <w:szCs w:val="32"/>
        </w:rPr>
        <w:t xml:space="preserve"> </w:t>
      </w:r>
      <w:r w:rsidRPr="00E3424D">
        <w:rPr>
          <w:sz w:val="32"/>
          <w:szCs w:val="32"/>
        </w:rPr>
        <w:t>visit,</w:t>
      </w:r>
      <w:r w:rsidRPr="00E3424D">
        <w:rPr>
          <w:spacing w:val="-12"/>
          <w:sz w:val="32"/>
          <w:szCs w:val="32"/>
        </w:rPr>
        <w:t xml:space="preserve"> </w:t>
      </w:r>
      <w:r w:rsidRPr="00E3424D">
        <w:rPr>
          <w:sz w:val="32"/>
          <w:szCs w:val="32"/>
        </w:rPr>
        <w:t>share,</w:t>
      </w:r>
      <w:r w:rsidRPr="00E3424D">
        <w:rPr>
          <w:spacing w:val="-12"/>
          <w:sz w:val="32"/>
          <w:szCs w:val="32"/>
        </w:rPr>
        <w:t xml:space="preserve"> </w:t>
      </w:r>
      <w:r w:rsidRPr="00E3424D">
        <w:rPr>
          <w:sz w:val="32"/>
          <w:szCs w:val="32"/>
        </w:rPr>
        <w:t>learn</w:t>
      </w:r>
      <w:r w:rsidRPr="00E3424D">
        <w:rPr>
          <w:spacing w:val="-12"/>
          <w:sz w:val="32"/>
          <w:szCs w:val="32"/>
        </w:rPr>
        <w:t xml:space="preserve"> </w:t>
      </w:r>
      <w:r w:rsidRPr="00E3424D">
        <w:rPr>
          <w:sz w:val="32"/>
          <w:szCs w:val="32"/>
        </w:rPr>
        <w:t>from</w:t>
      </w:r>
      <w:r w:rsidRPr="00E3424D">
        <w:rPr>
          <w:spacing w:val="-12"/>
          <w:sz w:val="32"/>
          <w:szCs w:val="32"/>
        </w:rPr>
        <w:t xml:space="preserve"> </w:t>
      </w:r>
      <w:r w:rsidRPr="00E3424D">
        <w:rPr>
          <w:sz w:val="32"/>
          <w:szCs w:val="32"/>
        </w:rPr>
        <w:t>each</w:t>
      </w:r>
      <w:r w:rsidRPr="00E3424D">
        <w:rPr>
          <w:spacing w:val="-12"/>
          <w:sz w:val="32"/>
          <w:szCs w:val="32"/>
        </w:rPr>
        <w:t xml:space="preserve"> </w:t>
      </w:r>
      <w:r w:rsidRPr="00E3424D">
        <w:rPr>
          <w:sz w:val="32"/>
          <w:szCs w:val="32"/>
        </w:rPr>
        <w:t>other,</w:t>
      </w:r>
      <w:r w:rsidRPr="00E3424D">
        <w:rPr>
          <w:spacing w:val="-12"/>
          <w:sz w:val="32"/>
          <w:szCs w:val="32"/>
        </w:rPr>
        <w:t xml:space="preserve"> </w:t>
      </w:r>
      <w:r w:rsidRPr="00E3424D">
        <w:rPr>
          <w:sz w:val="32"/>
          <w:szCs w:val="32"/>
        </w:rPr>
        <w:t>and</w:t>
      </w:r>
      <w:r w:rsidRPr="00E3424D">
        <w:rPr>
          <w:spacing w:val="-12"/>
          <w:sz w:val="32"/>
          <w:szCs w:val="32"/>
        </w:rPr>
        <w:t xml:space="preserve"> </w:t>
      </w:r>
      <w:r w:rsidRPr="00E3424D">
        <w:rPr>
          <w:sz w:val="32"/>
          <w:szCs w:val="32"/>
        </w:rPr>
        <w:t>discover.</w:t>
      </w:r>
      <w:r w:rsidRPr="00E3424D">
        <w:rPr>
          <w:spacing w:val="-12"/>
          <w:sz w:val="32"/>
          <w:szCs w:val="32"/>
        </w:rPr>
        <w:t xml:space="preserve"> </w:t>
      </w:r>
      <w:r w:rsidRPr="00E3424D">
        <w:rPr>
          <w:sz w:val="32"/>
          <w:szCs w:val="32"/>
        </w:rPr>
        <w:t>As</w:t>
      </w:r>
      <w:r w:rsidRPr="00E3424D">
        <w:rPr>
          <w:spacing w:val="-12"/>
          <w:sz w:val="32"/>
          <w:szCs w:val="32"/>
        </w:rPr>
        <w:t xml:space="preserve"> </w:t>
      </w:r>
      <w:r w:rsidRPr="00E3424D">
        <w:rPr>
          <w:sz w:val="32"/>
          <w:szCs w:val="32"/>
        </w:rPr>
        <w:t>we</w:t>
      </w:r>
      <w:r w:rsidRPr="00E3424D">
        <w:rPr>
          <w:spacing w:val="-12"/>
          <w:sz w:val="32"/>
          <w:szCs w:val="32"/>
        </w:rPr>
        <w:t xml:space="preserve"> </w:t>
      </w:r>
      <w:r w:rsidRPr="00E3424D">
        <w:rPr>
          <w:sz w:val="32"/>
          <w:szCs w:val="32"/>
        </w:rPr>
        <w:t>reimagine</w:t>
      </w:r>
      <w:r w:rsidRPr="00E3424D">
        <w:rPr>
          <w:spacing w:val="-12"/>
          <w:sz w:val="32"/>
          <w:szCs w:val="32"/>
        </w:rPr>
        <w:t xml:space="preserve"> </w:t>
      </w:r>
      <w:r w:rsidRPr="00E3424D">
        <w:rPr>
          <w:sz w:val="32"/>
          <w:szCs w:val="32"/>
        </w:rPr>
        <w:t>library</w:t>
      </w:r>
      <w:r w:rsidRPr="00E3424D">
        <w:rPr>
          <w:spacing w:val="-12"/>
          <w:sz w:val="32"/>
          <w:szCs w:val="32"/>
        </w:rPr>
        <w:t xml:space="preserve"> </w:t>
      </w:r>
      <w:r w:rsidRPr="00E3424D">
        <w:rPr>
          <w:sz w:val="32"/>
          <w:szCs w:val="32"/>
        </w:rPr>
        <w:t>spaces</w:t>
      </w:r>
      <w:r w:rsidRPr="00E3424D">
        <w:rPr>
          <w:spacing w:val="-12"/>
          <w:sz w:val="32"/>
          <w:szCs w:val="32"/>
        </w:rPr>
        <w:t xml:space="preserve"> </w:t>
      </w:r>
      <w:r w:rsidRPr="00E3424D">
        <w:rPr>
          <w:sz w:val="32"/>
          <w:szCs w:val="32"/>
        </w:rPr>
        <w:t>and</w:t>
      </w:r>
      <w:r w:rsidRPr="00E3424D">
        <w:rPr>
          <w:spacing w:val="-12"/>
          <w:sz w:val="32"/>
          <w:szCs w:val="32"/>
        </w:rPr>
        <w:t xml:space="preserve"> </w:t>
      </w:r>
      <w:r w:rsidRPr="00E3424D">
        <w:rPr>
          <w:sz w:val="32"/>
          <w:szCs w:val="32"/>
        </w:rPr>
        <w:t>offerings</w:t>
      </w:r>
      <w:r w:rsidRPr="00E3424D">
        <w:rPr>
          <w:spacing w:val="-12"/>
          <w:sz w:val="32"/>
          <w:szCs w:val="32"/>
        </w:rPr>
        <w:t xml:space="preserve"> </w:t>
      </w:r>
      <w:r w:rsidRPr="00E3424D">
        <w:rPr>
          <w:sz w:val="32"/>
          <w:szCs w:val="32"/>
        </w:rPr>
        <w:t>to</w:t>
      </w:r>
      <w:r w:rsidRPr="00E3424D">
        <w:rPr>
          <w:spacing w:val="-12"/>
          <w:sz w:val="32"/>
          <w:szCs w:val="32"/>
        </w:rPr>
        <w:t xml:space="preserve"> </w:t>
      </w:r>
      <w:r w:rsidRPr="00E3424D">
        <w:rPr>
          <w:sz w:val="32"/>
          <w:szCs w:val="32"/>
        </w:rPr>
        <w:t>bring</w:t>
      </w:r>
      <w:r w:rsidRPr="00E3424D">
        <w:rPr>
          <w:spacing w:val="-12"/>
          <w:sz w:val="32"/>
          <w:szCs w:val="32"/>
        </w:rPr>
        <w:t xml:space="preserve"> </w:t>
      </w:r>
      <w:r w:rsidRPr="00E3424D">
        <w:rPr>
          <w:sz w:val="32"/>
          <w:szCs w:val="32"/>
        </w:rPr>
        <w:t>the</w:t>
      </w:r>
      <w:r w:rsidRPr="00E3424D">
        <w:rPr>
          <w:spacing w:val="-12"/>
          <w:sz w:val="32"/>
          <w:szCs w:val="32"/>
        </w:rPr>
        <w:t xml:space="preserve"> </w:t>
      </w:r>
      <w:r w:rsidRPr="00E3424D">
        <w:rPr>
          <w:sz w:val="32"/>
          <w:szCs w:val="32"/>
        </w:rPr>
        <w:t>greatest</w:t>
      </w:r>
      <w:r w:rsidRPr="00E3424D">
        <w:rPr>
          <w:spacing w:val="-12"/>
          <w:sz w:val="32"/>
          <w:szCs w:val="32"/>
        </w:rPr>
        <w:t xml:space="preserve"> </w:t>
      </w:r>
      <w:r w:rsidRPr="00E3424D">
        <w:rPr>
          <w:sz w:val="32"/>
          <w:szCs w:val="32"/>
        </w:rPr>
        <w:t>value</w:t>
      </w:r>
      <w:r w:rsidRPr="00E3424D">
        <w:rPr>
          <w:spacing w:val="-12"/>
          <w:sz w:val="32"/>
          <w:szCs w:val="32"/>
        </w:rPr>
        <w:t xml:space="preserve"> </w:t>
      </w:r>
      <w:r w:rsidRPr="00E3424D">
        <w:rPr>
          <w:sz w:val="32"/>
          <w:szCs w:val="32"/>
        </w:rPr>
        <w:t>to Crook</w:t>
      </w:r>
      <w:r w:rsidRPr="00E3424D">
        <w:rPr>
          <w:spacing w:val="-9"/>
          <w:sz w:val="32"/>
          <w:szCs w:val="32"/>
        </w:rPr>
        <w:t xml:space="preserve"> </w:t>
      </w:r>
      <w:r w:rsidRPr="00E3424D">
        <w:rPr>
          <w:sz w:val="32"/>
          <w:szCs w:val="32"/>
        </w:rPr>
        <w:t>County</w:t>
      </w:r>
      <w:r w:rsidRPr="00E3424D">
        <w:rPr>
          <w:spacing w:val="-9"/>
          <w:sz w:val="32"/>
          <w:szCs w:val="32"/>
        </w:rPr>
        <w:t xml:space="preserve"> </w:t>
      </w:r>
      <w:r w:rsidRPr="00E3424D">
        <w:rPr>
          <w:sz w:val="32"/>
          <w:szCs w:val="32"/>
        </w:rPr>
        <w:t>residents,</w:t>
      </w:r>
      <w:r w:rsidRPr="00E3424D">
        <w:rPr>
          <w:spacing w:val="-9"/>
          <w:sz w:val="32"/>
          <w:szCs w:val="32"/>
        </w:rPr>
        <w:t xml:space="preserve"> </w:t>
      </w:r>
      <w:r w:rsidRPr="00E3424D">
        <w:rPr>
          <w:sz w:val="32"/>
          <w:szCs w:val="32"/>
        </w:rPr>
        <w:t>we</w:t>
      </w:r>
      <w:r w:rsidRPr="00E3424D">
        <w:rPr>
          <w:spacing w:val="-9"/>
          <w:sz w:val="32"/>
          <w:szCs w:val="32"/>
        </w:rPr>
        <w:t xml:space="preserve"> </w:t>
      </w:r>
      <w:r w:rsidRPr="00E3424D">
        <w:rPr>
          <w:sz w:val="32"/>
          <w:szCs w:val="32"/>
        </w:rPr>
        <w:t>also</w:t>
      </w:r>
      <w:r w:rsidRPr="00E3424D">
        <w:rPr>
          <w:spacing w:val="-9"/>
          <w:sz w:val="32"/>
          <w:szCs w:val="32"/>
        </w:rPr>
        <w:t xml:space="preserve"> </w:t>
      </w:r>
      <w:r w:rsidRPr="00E3424D">
        <w:rPr>
          <w:sz w:val="32"/>
          <w:szCs w:val="32"/>
        </w:rPr>
        <w:t>realize</w:t>
      </w:r>
      <w:r w:rsidRPr="00E3424D">
        <w:rPr>
          <w:spacing w:val="-9"/>
          <w:sz w:val="32"/>
          <w:szCs w:val="32"/>
        </w:rPr>
        <w:t xml:space="preserve"> </w:t>
      </w:r>
      <w:r w:rsidRPr="00E3424D">
        <w:rPr>
          <w:sz w:val="32"/>
          <w:szCs w:val="32"/>
        </w:rPr>
        <w:t>the</w:t>
      </w:r>
      <w:r w:rsidRPr="00E3424D">
        <w:rPr>
          <w:spacing w:val="-9"/>
          <w:sz w:val="32"/>
          <w:szCs w:val="32"/>
        </w:rPr>
        <w:t xml:space="preserve"> </w:t>
      </w:r>
      <w:r w:rsidRPr="00E3424D">
        <w:rPr>
          <w:sz w:val="32"/>
          <w:szCs w:val="32"/>
        </w:rPr>
        <w:t>library’s</w:t>
      </w:r>
      <w:r w:rsidRPr="00E3424D">
        <w:rPr>
          <w:spacing w:val="-9"/>
          <w:sz w:val="32"/>
          <w:szCs w:val="32"/>
        </w:rPr>
        <w:t xml:space="preserve"> </w:t>
      </w:r>
      <w:r w:rsidRPr="00E3424D">
        <w:rPr>
          <w:sz w:val="32"/>
          <w:szCs w:val="32"/>
        </w:rPr>
        <w:t>greatest</w:t>
      </w:r>
      <w:r w:rsidRPr="00E3424D">
        <w:rPr>
          <w:spacing w:val="-9"/>
          <w:sz w:val="32"/>
          <w:szCs w:val="32"/>
        </w:rPr>
        <w:t xml:space="preserve"> </w:t>
      </w:r>
      <w:r w:rsidRPr="00E3424D">
        <w:rPr>
          <w:sz w:val="32"/>
          <w:szCs w:val="32"/>
        </w:rPr>
        <w:t>asset…our</w:t>
      </w:r>
      <w:r w:rsidRPr="00E3424D">
        <w:rPr>
          <w:spacing w:val="-9"/>
          <w:sz w:val="32"/>
          <w:szCs w:val="32"/>
        </w:rPr>
        <w:t xml:space="preserve"> </w:t>
      </w:r>
      <w:r w:rsidRPr="00E3424D">
        <w:rPr>
          <w:sz w:val="32"/>
          <w:szCs w:val="32"/>
        </w:rPr>
        <w:t>wonderful</w:t>
      </w:r>
      <w:r w:rsidRPr="00E3424D">
        <w:rPr>
          <w:spacing w:val="-9"/>
          <w:sz w:val="32"/>
          <w:szCs w:val="32"/>
        </w:rPr>
        <w:t xml:space="preserve"> </w:t>
      </w:r>
      <w:r w:rsidRPr="00E3424D">
        <w:rPr>
          <w:sz w:val="32"/>
          <w:szCs w:val="32"/>
        </w:rPr>
        <w:t>library</w:t>
      </w:r>
      <w:r w:rsidRPr="00E3424D">
        <w:rPr>
          <w:spacing w:val="-9"/>
          <w:sz w:val="32"/>
          <w:szCs w:val="32"/>
        </w:rPr>
        <w:t xml:space="preserve"> </w:t>
      </w:r>
      <w:r w:rsidRPr="00E3424D">
        <w:rPr>
          <w:sz w:val="32"/>
          <w:szCs w:val="32"/>
        </w:rPr>
        <w:t>patrons!</w:t>
      </w:r>
    </w:p>
    <w:p w14:paraId="2A8FB568" w14:textId="2074F833" w:rsidR="00B47917" w:rsidRDefault="005D4F89" w:rsidP="005D4F89">
      <w:pPr>
        <w:pStyle w:val="BodyText"/>
        <w:spacing w:before="244" w:line="290" w:lineRule="auto"/>
        <w:ind w:left="115"/>
        <w:rPr>
          <w:ins w:id="3" w:author="Ruth Metz" w:date="2024-05-16T18:29:00Z" w16du:dateUtc="2024-05-17T01:29:00Z"/>
          <w:spacing w:val="-3"/>
          <w:sz w:val="32"/>
          <w:szCs w:val="32"/>
        </w:rPr>
      </w:pPr>
      <w:r w:rsidRPr="00E3424D">
        <w:rPr>
          <w:sz w:val="32"/>
          <w:szCs w:val="32"/>
        </w:rPr>
        <w:t>The</w:t>
      </w:r>
      <w:r w:rsidRPr="00E3424D">
        <w:rPr>
          <w:spacing w:val="-9"/>
          <w:sz w:val="32"/>
          <w:szCs w:val="32"/>
        </w:rPr>
        <w:t xml:space="preserve"> </w:t>
      </w:r>
      <w:r w:rsidRPr="00E3424D">
        <w:rPr>
          <w:sz w:val="32"/>
          <w:szCs w:val="32"/>
        </w:rPr>
        <w:t>Crook</w:t>
      </w:r>
      <w:r w:rsidRPr="00E3424D">
        <w:rPr>
          <w:spacing w:val="-9"/>
          <w:sz w:val="32"/>
          <w:szCs w:val="32"/>
        </w:rPr>
        <w:t xml:space="preserve"> </w:t>
      </w:r>
      <w:r w:rsidRPr="00E3424D">
        <w:rPr>
          <w:sz w:val="32"/>
          <w:szCs w:val="32"/>
        </w:rPr>
        <w:t>County</w:t>
      </w:r>
      <w:r w:rsidRPr="00E3424D">
        <w:rPr>
          <w:spacing w:val="-9"/>
          <w:sz w:val="32"/>
          <w:szCs w:val="32"/>
        </w:rPr>
        <w:t xml:space="preserve"> </w:t>
      </w:r>
      <w:r w:rsidRPr="00E3424D">
        <w:rPr>
          <w:sz w:val="32"/>
          <w:szCs w:val="32"/>
        </w:rPr>
        <w:t>Library</w:t>
      </w:r>
      <w:r w:rsidRPr="00E3424D">
        <w:rPr>
          <w:spacing w:val="-9"/>
          <w:sz w:val="32"/>
          <w:szCs w:val="32"/>
        </w:rPr>
        <w:t xml:space="preserve"> </w:t>
      </w:r>
      <w:r w:rsidRPr="00E3424D">
        <w:rPr>
          <w:sz w:val="32"/>
          <w:szCs w:val="32"/>
        </w:rPr>
        <w:t>Strategic</w:t>
      </w:r>
      <w:r w:rsidRPr="00E3424D">
        <w:rPr>
          <w:spacing w:val="-9"/>
          <w:sz w:val="32"/>
          <w:szCs w:val="32"/>
        </w:rPr>
        <w:t xml:space="preserve"> </w:t>
      </w:r>
      <w:r w:rsidRPr="00E3424D">
        <w:rPr>
          <w:sz w:val="32"/>
          <w:szCs w:val="32"/>
        </w:rPr>
        <w:t>Plan</w:t>
      </w:r>
      <w:r w:rsidRPr="00E3424D">
        <w:rPr>
          <w:spacing w:val="-9"/>
          <w:sz w:val="32"/>
          <w:szCs w:val="32"/>
        </w:rPr>
        <w:t xml:space="preserve"> </w:t>
      </w:r>
      <w:r w:rsidRPr="00E3424D">
        <w:rPr>
          <w:sz w:val="32"/>
          <w:szCs w:val="32"/>
        </w:rPr>
        <w:t>2025-2030</w:t>
      </w:r>
      <w:r w:rsidRPr="00E3424D">
        <w:rPr>
          <w:spacing w:val="-9"/>
          <w:sz w:val="32"/>
          <w:szCs w:val="32"/>
        </w:rPr>
        <w:t xml:space="preserve"> </w:t>
      </w:r>
      <w:r w:rsidRPr="00E3424D">
        <w:rPr>
          <w:sz w:val="32"/>
          <w:szCs w:val="32"/>
        </w:rPr>
        <w:t>is</w:t>
      </w:r>
      <w:r w:rsidRPr="00E3424D">
        <w:rPr>
          <w:spacing w:val="-9"/>
          <w:sz w:val="32"/>
          <w:szCs w:val="32"/>
        </w:rPr>
        <w:t xml:space="preserve"> </w:t>
      </w:r>
      <w:r w:rsidRPr="00E3424D">
        <w:rPr>
          <w:sz w:val="32"/>
          <w:szCs w:val="32"/>
        </w:rPr>
        <w:t>now</w:t>
      </w:r>
      <w:r w:rsidRPr="00E3424D">
        <w:rPr>
          <w:spacing w:val="-9"/>
          <w:sz w:val="32"/>
          <w:szCs w:val="32"/>
        </w:rPr>
        <w:t xml:space="preserve"> </w:t>
      </w:r>
      <w:r w:rsidRPr="00E3424D">
        <w:rPr>
          <w:sz w:val="32"/>
          <w:szCs w:val="32"/>
        </w:rPr>
        <w:t>complete.</w:t>
      </w:r>
      <w:r w:rsidRPr="00E3424D">
        <w:rPr>
          <w:spacing w:val="-9"/>
          <w:sz w:val="32"/>
          <w:szCs w:val="32"/>
        </w:rPr>
        <w:t xml:space="preserve"> </w:t>
      </w:r>
      <w:r w:rsidRPr="00E3424D">
        <w:rPr>
          <w:sz w:val="32"/>
          <w:szCs w:val="32"/>
        </w:rPr>
        <w:t>Thank</w:t>
      </w:r>
      <w:r w:rsidRPr="00E3424D">
        <w:rPr>
          <w:spacing w:val="-9"/>
          <w:sz w:val="32"/>
          <w:szCs w:val="32"/>
        </w:rPr>
        <w:t xml:space="preserve"> </w:t>
      </w:r>
      <w:r w:rsidRPr="00E3424D">
        <w:rPr>
          <w:sz w:val="32"/>
          <w:szCs w:val="32"/>
        </w:rPr>
        <w:t>you</w:t>
      </w:r>
      <w:r w:rsidRPr="00E3424D">
        <w:rPr>
          <w:spacing w:val="-9"/>
          <w:sz w:val="32"/>
          <w:szCs w:val="32"/>
        </w:rPr>
        <w:t xml:space="preserve"> </w:t>
      </w:r>
      <w:r w:rsidRPr="00E3424D">
        <w:rPr>
          <w:sz w:val="32"/>
          <w:szCs w:val="32"/>
        </w:rPr>
        <w:t>for</w:t>
      </w:r>
      <w:r w:rsidRPr="00E3424D">
        <w:rPr>
          <w:spacing w:val="-9"/>
          <w:sz w:val="32"/>
          <w:szCs w:val="32"/>
        </w:rPr>
        <w:t xml:space="preserve"> </w:t>
      </w:r>
      <w:r w:rsidRPr="00E3424D">
        <w:rPr>
          <w:sz w:val="32"/>
          <w:szCs w:val="32"/>
        </w:rPr>
        <w:t>participating</w:t>
      </w:r>
      <w:r w:rsidRPr="00E3424D">
        <w:rPr>
          <w:spacing w:val="-9"/>
          <w:sz w:val="32"/>
          <w:szCs w:val="32"/>
        </w:rPr>
        <w:t xml:space="preserve"> </w:t>
      </w:r>
      <w:r w:rsidRPr="00E3424D">
        <w:rPr>
          <w:sz w:val="32"/>
          <w:szCs w:val="32"/>
        </w:rPr>
        <w:t>in</w:t>
      </w:r>
      <w:r w:rsidRPr="00E3424D">
        <w:rPr>
          <w:spacing w:val="-9"/>
          <w:sz w:val="32"/>
          <w:szCs w:val="32"/>
        </w:rPr>
        <w:t xml:space="preserve"> </w:t>
      </w:r>
      <w:r w:rsidRPr="00E3424D">
        <w:rPr>
          <w:sz w:val="32"/>
          <w:szCs w:val="32"/>
        </w:rPr>
        <w:t>the</w:t>
      </w:r>
      <w:r w:rsidRPr="00E3424D">
        <w:rPr>
          <w:spacing w:val="-9"/>
          <w:sz w:val="32"/>
          <w:szCs w:val="32"/>
        </w:rPr>
        <w:t xml:space="preserve"> </w:t>
      </w:r>
      <w:r w:rsidRPr="00E3424D">
        <w:rPr>
          <w:sz w:val="32"/>
          <w:szCs w:val="32"/>
        </w:rPr>
        <w:t>strategic</w:t>
      </w:r>
      <w:r w:rsidRPr="00E3424D">
        <w:rPr>
          <w:spacing w:val="-9"/>
          <w:sz w:val="32"/>
          <w:szCs w:val="32"/>
        </w:rPr>
        <w:t xml:space="preserve"> </w:t>
      </w:r>
      <w:r w:rsidRPr="00E3424D">
        <w:rPr>
          <w:sz w:val="32"/>
          <w:szCs w:val="32"/>
        </w:rPr>
        <w:t>planning process</w:t>
      </w:r>
      <w:r w:rsidRPr="00E3424D">
        <w:rPr>
          <w:spacing w:val="-3"/>
          <w:sz w:val="32"/>
          <w:szCs w:val="32"/>
        </w:rPr>
        <w:t xml:space="preserve"> </w:t>
      </w:r>
      <w:r w:rsidRPr="00E3424D">
        <w:rPr>
          <w:sz w:val="32"/>
          <w:szCs w:val="32"/>
        </w:rPr>
        <w:t>through</w:t>
      </w:r>
      <w:r w:rsidRPr="00E3424D">
        <w:rPr>
          <w:spacing w:val="-3"/>
          <w:sz w:val="32"/>
          <w:szCs w:val="32"/>
        </w:rPr>
        <w:t xml:space="preserve"> </w:t>
      </w:r>
      <w:r w:rsidRPr="00E3424D">
        <w:rPr>
          <w:sz w:val="32"/>
          <w:szCs w:val="32"/>
        </w:rPr>
        <w:t>the</w:t>
      </w:r>
      <w:r w:rsidRPr="00E3424D">
        <w:rPr>
          <w:spacing w:val="-3"/>
          <w:sz w:val="32"/>
          <w:szCs w:val="32"/>
        </w:rPr>
        <w:t xml:space="preserve"> </w:t>
      </w:r>
      <w:r w:rsidRPr="00E3424D">
        <w:rPr>
          <w:sz w:val="32"/>
          <w:szCs w:val="32"/>
        </w:rPr>
        <w:t>community</w:t>
      </w:r>
      <w:r w:rsidRPr="00E3424D">
        <w:rPr>
          <w:spacing w:val="-3"/>
          <w:sz w:val="32"/>
          <w:szCs w:val="32"/>
        </w:rPr>
        <w:t xml:space="preserve"> </w:t>
      </w:r>
      <w:r w:rsidRPr="00E3424D">
        <w:rPr>
          <w:sz w:val="32"/>
          <w:szCs w:val="32"/>
        </w:rPr>
        <w:t>task</w:t>
      </w:r>
      <w:r w:rsidRPr="00E3424D">
        <w:rPr>
          <w:spacing w:val="-3"/>
          <w:sz w:val="32"/>
          <w:szCs w:val="32"/>
        </w:rPr>
        <w:t xml:space="preserve"> </w:t>
      </w:r>
      <w:r w:rsidRPr="00E3424D">
        <w:rPr>
          <w:sz w:val="32"/>
          <w:szCs w:val="32"/>
        </w:rPr>
        <w:t>force,</w:t>
      </w:r>
      <w:r w:rsidRPr="00E3424D">
        <w:rPr>
          <w:spacing w:val="-3"/>
          <w:sz w:val="32"/>
          <w:szCs w:val="32"/>
        </w:rPr>
        <w:t xml:space="preserve"> </w:t>
      </w:r>
      <w:r w:rsidRPr="00E3424D">
        <w:rPr>
          <w:sz w:val="32"/>
          <w:szCs w:val="32"/>
        </w:rPr>
        <w:t>town</w:t>
      </w:r>
      <w:r w:rsidRPr="00E3424D">
        <w:rPr>
          <w:spacing w:val="-3"/>
          <w:sz w:val="32"/>
          <w:szCs w:val="32"/>
        </w:rPr>
        <w:t xml:space="preserve"> </w:t>
      </w:r>
      <w:r w:rsidRPr="00E3424D">
        <w:rPr>
          <w:sz w:val="32"/>
          <w:szCs w:val="32"/>
        </w:rPr>
        <w:t>halls</w:t>
      </w:r>
      <w:r w:rsidRPr="00E3424D">
        <w:rPr>
          <w:spacing w:val="-3"/>
          <w:sz w:val="32"/>
          <w:szCs w:val="32"/>
        </w:rPr>
        <w:t xml:space="preserve"> </w:t>
      </w:r>
      <w:r w:rsidRPr="00E3424D">
        <w:rPr>
          <w:sz w:val="32"/>
          <w:szCs w:val="32"/>
        </w:rPr>
        <w:t>meetings,</w:t>
      </w:r>
      <w:r w:rsidRPr="00E3424D">
        <w:rPr>
          <w:spacing w:val="-3"/>
          <w:sz w:val="32"/>
          <w:szCs w:val="32"/>
        </w:rPr>
        <w:t xml:space="preserve"> </w:t>
      </w:r>
      <w:r w:rsidRPr="00E3424D">
        <w:rPr>
          <w:sz w:val="32"/>
          <w:szCs w:val="32"/>
        </w:rPr>
        <w:t>focus</w:t>
      </w:r>
      <w:r w:rsidRPr="00E3424D">
        <w:rPr>
          <w:spacing w:val="-3"/>
          <w:sz w:val="32"/>
          <w:szCs w:val="32"/>
        </w:rPr>
        <w:t xml:space="preserve"> </w:t>
      </w:r>
      <w:r w:rsidRPr="00E3424D">
        <w:rPr>
          <w:sz w:val="32"/>
          <w:szCs w:val="32"/>
        </w:rPr>
        <w:t>groups</w:t>
      </w:r>
      <w:r w:rsidR="00A274EB">
        <w:rPr>
          <w:sz w:val="32"/>
          <w:szCs w:val="32"/>
        </w:rPr>
        <w:t xml:space="preserve">, </w:t>
      </w:r>
      <w:r w:rsidRPr="00E3424D">
        <w:rPr>
          <w:sz w:val="32"/>
          <w:szCs w:val="32"/>
        </w:rPr>
        <w:t>key</w:t>
      </w:r>
      <w:r w:rsidRPr="00E3424D">
        <w:rPr>
          <w:spacing w:val="-3"/>
          <w:sz w:val="32"/>
          <w:szCs w:val="32"/>
        </w:rPr>
        <w:t xml:space="preserve"> </w:t>
      </w:r>
      <w:r w:rsidRPr="00E3424D">
        <w:rPr>
          <w:sz w:val="32"/>
          <w:szCs w:val="32"/>
        </w:rPr>
        <w:t>informant</w:t>
      </w:r>
      <w:r w:rsidRPr="00E3424D">
        <w:rPr>
          <w:spacing w:val="-3"/>
          <w:sz w:val="32"/>
          <w:szCs w:val="32"/>
        </w:rPr>
        <w:t xml:space="preserve"> </w:t>
      </w:r>
      <w:r w:rsidRPr="00E3424D">
        <w:rPr>
          <w:sz w:val="32"/>
          <w:szCs w:val="32"/>
        </w:rPr>
        <w:t>interviews</w:t>
      </w:r>
      <w:r w:rsidR="00A274EB">
        <w:rPr>
          <w:sz w:val="32"/>
          <w:szCs w:val="32"/>
        </w:rPr>
        <w:t>, and your 400+ survey responses.</w:t>
      </w:r>
    </w:p>
    <w:p w14:paraId="62541806" w14:textId="76AB5140" w:rsidR="005D4F89" w:rsidRPr="00E3424D" w:rsidRDefault="005D4F89" w:rsidP="005D4F89">
      <w:pPr>
        <w:pStyle w:val="BodyText"/>
        <w:spacing w:before="244" w:line="290" w:lineRule="auto"/>
        <w:ind w:left="115"/>
        <w:rPr>
          <w:sz w:val="32"/>
          <w:szCs w:val="32"/>
        </w:rPr>
      </w:pPr>
      <w:r w:rsidRPr="00E3424D">
        <w:rPr>
          <w:sz w:val="32"/>
          <w:szCs w:val="32"/>
        </w:rPr>
        <w:t>The</w:t>
      </w:r>
      <w:r w:rsidRPr="00E3424D">
        <w:rPr>
          <w:spacing w:val="-3"/>
          <w:sz w:val="32"/>
          <w:szCs w:val="32"/>
        </w:rPr>
        <w:t xml:space="preserve"> </w:t>
      </w:r>
      <w:r w:rsidRPr="00E3424D">
        <w:rPr>
          <w:sz w:val="32"/>
          <w:szCs w:val="32"/>
        </w:rPr>
        <w:t>Strategic Framework</w:t>
      </w:r>
      <w:r w:rsidRPr="00E3424D">
        <w:rPr>
          <w:spacing w:val="-6"/>
          <w:sz w:val="32"/>
          <w:szCs w:val="32"/>
        </w:rPr>
        <w:t xml:space="preserve"> </w:t>
      </w:r>
      <w:r w:rsidRPr="00E3424D">
        <w:rPr>
          <w:sz w:val="32"/>
          <w:szCs w:val="32"/>
        </w:rPr>
        <w:t>2025-2030,</w:t>
      </w:r>
      <w:r w:rsidRPr="00E3424D">
        <w:rPr>
          <w:spacing w:val="-6"/>
          <w:sz w:val="32"/>
          <w:szCs w:val="32"/>
        </w:rPr>
        <w:t xml:space="preserve"> </w:t>
      </w:r>
      <w:r w:rsidRPr="00E3424D">
        <w:rPr>
          <w:sz w:val="32"/>
          <w:szCs w:val="32"/>
        </w:rPr>
        <w:t>vetted</w:t>
      </w:r>
      <w:r w:rsidRPr="00E3424D">
        <w:rPr>
          <w:spacing w:val="-6"/>
          <w:sz w:val="32"/>
          <w:szCs w:val="32"/>
        </w:rPr>
        <w:t xml:space="preserve"> </w:t>
      </w:r>
      <w:r w:rsidRPr="00E3424D">
        <w:rPr>
          <w:sz w:val="32"/>
          <w:szCs w:val="32"/>
        </w:rPr>
        <w:t>by</w:t>
      </w:r>
      <w:r w:rsidRPr="00E3424D">
        <w:rPr>
          <w:spacing w:val="-6"/>
          <w:sz w:val="32"/>
          <w:szCs w:val="32"/>
        </w:rPr>
        <w:t xml:space="preserve"> </w:t>
      </w:r>
      <w:r w:rsidRPr="00E3424D">
        <w:rPr>
          <w:sz w:val="32"/>
          <w:szCs w:val="32"/>
        </w:rPr>
        <w:t>community</w:t>
      </w:r>
      <w:r w:rsidRPr="00E3424D">
        <w:rPr>
          <w:spacing w:val="-6"/>
          <w:sz w:val="32"/>
          <w:szCs w:val="32"/>
        </w:rPr>
        <w:t xml:space="preserve"> </w:t>
      </w:r>
      <w:r w:rsidRPr="00E3424D">
        <w:rPr>
          <w:sz w:val="32"/>
          <w:szCs w:val="32"/>
        </w:rPr>
        <w:t>residents,</w:t>
      </w:r>
      <w:r w:rsidRPr="00E3424D">
        <w:rPr>
          <w:spacing w:val="-6"/>
          <w:sz w:val="32"/>
          <w:szCs w:val="32"/>
        </w:rPr>
        <w:t xml:space="preserve"> </w:t>
      </w:r>
      <w:r w:rsidRPr="00E3424D">
        <w:rPr>
          <w:sz w:val="32"/>
          <w:szCs w:val="32"/>
        </w:rPr>
        <w:t>will</w:t>
      </w:r>
      <w:r w:rsidRPr="00E3424D">
        <w:rPr>
          <w:spacing w:val="-6"/>
          <w:sz w:val="32"/>
          <w:szCs w:val="32"/>
        </w:rPr>
        <w:t xml:space="preserve"> </w:t>
      </w:r>
      <w:r w:rsidRPr="00E3424D">
        <w:rPr>
          <w:sz w:val="32"/>
          <w:szCs w:val="32"/>
        </w:rPr>
        <w:t>move</w:t>
      </w:r>
      <w:r w:rsidRPr="00E3424D">
        <w:rPr>
          <w:spacing w:val="-6"/>
          <w:sz w:val="32"/>
          <w:szCs w:val="32"/>
        </w:rPr>
        <w:t xml:space="preserve"> </w:t>
      </w:r>
      <w:r w:rsidRPr="00E3424D">
        <w:rPr>
          <w:sz w:val="32"/>
          <w:szCs w:val="32"/>
        </w:rPr>
        <w:t>us</w:t>
      </w:r>
      <w:r w:rsidRPr="00E3424D">
        <w:rPr>
          <w:spacing w:val="-6"/>
          <w:sz w:val="32"/>
          <w:szCs w:val="32"/>
        </w:rPr>
        <w:t xml:space="preserve"> </w:t>
      </w:r>
      <w:r w:rsidRPr="00E3424D">
        <w:rPr>
          <w:sz w:val="32"/>
          <w:szCs w:val="32"/>
        </w:rPr>
        <w:t>into</w:t>
      </w:r>
      <w:r w:rsidRPr="00E3424D">
        <w:rPr>
          <w:spacing w:val="-6"/>
          <w:sz w:val="32"/>
          <w:szCs w:val="32"/>
        </w:rPr>
        <w:t xml:space="preserve"> </w:t>
      </w:r>
      <w:r w:rsidRPr="00E3424D">
        <w:rPr>
          <w:sz w:val="32"/>
          <w:szCs w:val="32"/>
        </w:rPr>
        <w:t>the</w:t>
      </w:r>
      <w:r w:rsidRPr="00E3424D">
        <w:rPr>
          <w:spacing w:val="-6"/>
          <w:sz w:val="32"/>
          <w:szCs w:val="32"/>
        </w:rPr>
        <w:t xml:space="preserve"> </w:t>
      </w:r>
      <w:r w:rsidRPr="00E3424D">
        <w:rPr>
          <w:sz w:val="32"/>
          <w:szCs w:val="32"/>
        </w:rPr>
        <w:t>future</w:t>
      </w:r>
      <w:r w:rsidRPr="00E3424D">
        <w:rPr>
          <w:spacing w:val="-6"/>
          <w:sz w:val="32"/>
          <w:szCs w:val="32"/>
        </w:rPr>
        <w:t xml:space="preserve"> </w:t>
      </w:r>
      <w:r w:rsidRPr="00E3424D">
        <w:rPr>
          <w:sz w:val="32"/>
          <w:szCs w:val="32"/>
        </w:rPr>
        <w:t>in</w:t>
      </w:r>
      <w:r w:rsidRPr="00E3424D">
        <w:rPr>
          <w:spacing w:val="-6"/>
          <w:sz w:val="32"/>
          <w:szCs w:val="32"/>
        </w:rPr>
        <w:t xml:space="preserve"> </w:t>
      </w:r>
      <w:r w:rsidRPr="00E3424D">
        <w:rPr>
          <w:sz w:val="32"/>
          <w:szCs w:val="32"/>
        </w:rPr>
        <w:t>the</w:t>
      </w:r>
      <w:r w:rsidRPr="00E3424D">
        <w:rPr>
          <w:spacing w:val="-6"/>
          <w:sz w:val="32"/>
          <w:szCs w:val="32"/>
        </w:rPr>
        <w:t xml:space="preserve"> </w:t>
      </w:r>
      <w:r w:rsidRPr="00E3424D">
        <w:rPr>
          <w:sz w:val="32"/>
          <w:szCs w:val="32"/>
        </w:rPr>
        <w:t>most</w:t>
      </w:r>
      <w:r w:rsidRPr="00E3424D">
        <w:rPr>
          <w:spacing w:val="-6"/>
          <w:sz w:val="32"/>
          <w:szCs w:val="32"/>
        </w:rPr>
        <w:t xml:space="preserve"> </w:t>
      </w:r>
      <w:r w:rsidRPr="00E3424D">
        <w:rPr>
          <w:sz w:val="32"/>
          <w:szCs w:val="32"/>
        </w:rPr>
        <w:t>responsible</w:t>
      </w:r>
      <w:r w:rsidRPr="00E3424D">
        <w:rPr>
          <w:spacing w:val="-6"/>
          <w:sz w:val="32"/>
          <w:szCs w:val="32"/>
        </w:rPr>
        <w:t xml:space="preserve"> </w:t>
      </w:r>
      <w:r w:rsidRPr="00E3424D">
        <w:rPr>
          <w:sz w:val="32"/>
          <w:szCs w:val="32"/>
        </w:rPr>
        <w:t>and</w:t>
      </w:r>
      <w:r w:rsidRPr="00E3424D">
        <w:rPr>
          <w:spacing w:val="-6"/>
          <w:sz w:val="32"/>
          <w:szCs w:val="32"/>
        </w:rPr>
        <w:t xml:space="preserve"> </w:t>
      </w:r>
      <w:r w:rsidRPr="00E3424D">
        <w:rPr>
          <w:sz w:val="32"/>
          <w:szCs w:val="32"/>
        </w:rPr>
        <w:t xml:space="preserve">thoughtful </w:t>
      </w:r>
      <w:r w:rsidRPr="00E3424D">
        <w:rPr>
          <w:spacing w:val="-2"/>
          <w:sz w:val="32"/>
          <w:szCs w:val="32"/>
        </w:rPr>
        <w:t>way…2030</w:t>
      </w:r>
      <w:r w:rsidRPr="00E3424D">
        <w:rPr>
          <w:spacing w:val="-7"/>
          <w:sz w:val="32"/>
          <w:szCs w:val="32"/>
        </w:rPr>
        <w:t xml:space="preserve"> </w:t>
      </w:r>
      <w:r w:rsidRPr="00E3424D">
        <w:rPr>
          <w:spacing w:val="-2"/>
          <w:sz w:val="32"/>
          <w:szCs w:val="32"/>
        </w:rPr>
        <w:t>here</w:t>
      </w:r>
      <w:r w:rsidRPr="00E3424D">
        <w:rPr>
          <w:spacing w:val="-7"/>
          <w:sz w:val="32"/>
          <w:szCs w:val="32"/>
        </w:rPr>
        <w:t xml:space="preserve"> </w:t>
      </w:r>
      <w:r w:rsidRPr="00E3424D">
        <w:rPr>
          <w:spacing w:val="-2"/>
          <w:sz w:val="32"/>
          <w:szCs w:val="32"/>
        </w:rPr>
        <w:t>we</w:t>
      </w:r>
      <w:r w:rsidRPr="00E3424D">
        <w:rPr>
          <w:spacing w:val="-7"/>
          <w:sz w:val="32"/>
          <w:szCs w:val="32"/>
        </w:rPr>
        <w:t xml:space="preserve"> </w:t>
      </w:r>
      <w:r w:rsidRPr="00E3424D">
        <w:rPr>
          <w:spacing w:val="-2"/>
          <w:sz w:val="32"/>
          <w:szCs w:val="32"/>
        </w:rPr>
        <w:t>come!</w:t>
      </w:r>
      <w:r w:rsidRPr="00E3424D">
        <w:rPr>
          <w:spacing w:val="-7"/>
          <w:sz w:val="32"/>
          <w:szCs w:val="32"/>
        </w:rPr>
        <w:t xml:space="preserve"> </w:t>
      </w:r>
      <w:r w:rsidRPr="00E3424D">
        <w:rPr>
          <w:spacing w:val="-2"/>
          <w:sz w:val="32"/>
          <w:szCs w:val="32"/>
        </w:rPr>
        <w:t>With</w:t>
      </w:r>
      <w:r w:rsidRPr="00E3424D">
        <w:rPr>
          <w:spacing w:val="-7"/>
          <w:sz w:val="32"/>
          <w:szCs w:val="32"/>
        </w:rPr>
        <w:t xml:space="preserve"> </w:t>
      </w:r>
      <w:r w:rsidRPr="00E3424D">
        <w:rPr>
          <w:spacing w:val="-2"/>
          <w:sz w:val="32"/>
          <w:szCs w:val="32"/>
        </w:rPr>
        <w:t>Outreach</w:t>
      </w:r>
      <w:r w:rsidRPr="00E3424D">
        <w:rPr>
          <w:spacing w:val="-7"/>
          <w:sz w:val="32"/>
          <w:szCs w:val="32"/>
        </w:rPr>
        <w:t xml:space="preserve"> </w:t>
      </w:r>
      <w:r w:rsidRPr="00E3424D">
        <w:rPr>
          <w:spacing w:val="-2"/>
          <w:sz w:val="32"/>
          <w:szCs w:val="32"/>
        </w:rPr>
        <w:t>into</w:t>
      </w:r>
      <w:r w:rsidRPr="00E3424D">
        <w:rPr>
          <w:spacing w:val="-7"/>
          <w:sz w:val="32"/>
          <w:szCs w:val="32"/>
        </w:rPr>
        <w:t xml:space="preserve"> </w:t>
      </w:r>
      <w:r w:rsidRPr="00E3424D">
        <w:rPr>
          <w:spacing w:val="-2"/>
          <w:sz w:val="32"/>
          <w:szCs w:val="32"/>
        </w:rPr>
        <w:t>rural</w:t>
      </w:r>
      <w:r w:rsidRPr="00E3424D">
        <w:rPr>
          <w:spacing w:val="-7"/>
          <w:sz w:val="32"/>
          <w:szCs w:val="32"/>
        </w:rPr>
        <w:t xml:space="preserve"> </w:t>
      </w:r>
      <w:r w:rsidRPr="00E3424D">
        <w:rPr>
          <w:spacing w:val="-2"/>
          <w:sz w:val="32"/>
          <w:szCs w:val="32"/>
        </w:rPr>
        <w:t>areas</w:t>
      </w:r>
      <w:r w:rsidRPr="00E3424D">
        <w:rPr>
          <w:spacing w:val="-7"/>
          <w:sz w:val="32"/>
          <w:szCs w:val="32"/>
        </w:rPr>
        <w:t xml:space="preserve"> </w:t>
      </w:r>
      <w:r w:rsidRPr="00E3424D">
        <w:rPr>
          <w:spacing w:val="-2"/>
          <w:sz w:val="32"/>
          <w:szCs w:val="32"/>
        </w:rPr>
        <w:t>of</w:t>
      </w:r>
      <w:r w:rsidRPr="00E3424D">
        <w:rPr>
          <w:spacing w:val="-7"/>
          <w:sz w:val="32"/>
          <w:szCs w:val="32"/>
        </w:rPr>
        <w:t xml:space="preserve"> </w:t>
      </w:r>
      <w:r w:rsidRPr="00E3424D">
        <w:rPr>
          <w:spacing w:val="-2"/>
          <w:sz w:val="32"/>
          <w:szCs w:val="32"/>
        </w:rPr>
        <w:t>Crook</w:t>
      </w:r>
      <w:r w:rsidRPr="00E3424D">
        <w:rPr>
          <w:spacing w:val="-7"/>
          <w:sz w:val="32"/>
          <w:szCs w:val="32"/>
        </w:rPr>
        <w:t xml:space="preserve"> </w:t>
      </w:r>
      <w:r w:rsidRPr="00E3424D">
        <w:rPr>
          <w:spacing w:val="-2"/>
          <w:sz w:val="32"/>
          <w:szCs w:val="32"/>
        </w:rPr>
        <w:t>County</w:t>
      </w:r>
      <w:r w:rsidRPr="00E3424D">
        <w:rPr>
          <w:spacing w:val="-7"/>
          <w:sz w:val="32"/>
          <w:szCs w:val="32"/>
        </w:rPr>
        <w:t xml:space="preserve"> </w:t>
      </w:r>
      <w:r w:rsidRPr="00E3424D">
        <w:rPr>
          <w:spacing w:val="-2"/>
          <w:sz w:val="32"/>
          <w:szCs w:val="32"/>
        </w:rPr>
        <w:t>a</w:t>
      </w:r>
      <w:r w:rsidRPr="00E3424D">
        <w:rPr>
          <w:spacing w:val="-7"/>
          <w:sz w:val="32"/>
          <w:szCs w:val="32"/>
        </w:rPr>
        <w:t xml:space="preserve"> </w:t>
      </w:r>
      <w:r w:rsidRPr="00E3424D">
        <w:rPr>
          <w:spacing w:val="-2"/>
          <w:sz w:val="32"/>
          <w:szCs w:val="32"/>
        </w:rPr>
        <w:t>priority,</w:t>
      </w:r>
      <w:r w:rsidRPr="00E3424D">
        <w:rPr>
          <w:spacing w:val="-7"/>
          <w:sz w:val="32"/>
          <w:szCs w:val="32"/>
        </w:rPr>
        <w:t xml:space="preserve"> </w:t>
      </w:r>
      <w:r w:rsidRPr="00E3424D">
        <w:rPr>
          <w:spacing w:val="-2"/>
          <w:sz w:val="32"/>
          <w:szCs w:val="32"/>
        </w:rPr>
        <w:t>a</w:t>
      </w:r>
      <w:r w:rsidRPr="00E3424D">
        <w:rPr>
          <w:spacing w:val="-7"/>
          <w:sz w:val="32"/>
          <w:szCs w:val="32"/>
        </w:rPr>
        <w:t xml:space="preserve"> </w:t>
      </w:r>
      <w:r w:rsidRPr="00E3424D">
        <w:rPr>
          <w:spacing w:val="-2"/>
          <w:sz w:val="32"/>
          <w:szCs w:val="32"/>
        </w:rPr>
        <w:t>new</w:t>
      </w:r>
      <w:r w:rsidRPr="00E3424D">
        <w:rPr>
          <w:spacing w:val="-7"/>
          <w:sz w:val="32"/>
          <w:szCs w:val="32"/>
        </w:rPr>
        <w:t xml:space="preserve"> </w:t>
      </w:r>
      <w:r w:rsidRPr="00E3424D">
        <w:rPr>
          <w:spacing w:val="-2"/>
          <w:sz w:val="32"/>
          <w:szCs w:val="32"/>
        </w:rPr>
        <w:t>branch</w:t>
      </w:r>
      <w:r w:rsidRPr="00E3424D">
        <w:rPr>
          <w:spacing w:val="-7"/>
          <w:sz w:val="32"/>
          <w:szCs w:val="32"/>
        </w:rPr>
        <w:t xml:space="preserve"> </w:t>
      </w:r>
      <w:r w:rsidRPr="00E3424D">
        <w:rPr>
          <w:spacing w:val="-2"/>
          <w:sz w:val="32"/>
          <w:szCs w:val="32"/>
        </w:rPr>
        <w:t>up</w:t>
      </w:r>
      <w:r w:rsidRPr="00E3424D">
        <w:rPr>
          <w:spacing w:val="-7"/>
          <w:sz w:val="32"/>
          <w:szCs w:val="32"/>
        </w:rPr>
        <w:t xml:space="preserve"> </w:t>
      </w:r>
      <w:r w:rsidRPr="00E3424D">
        <w:rPr>
          <w:spacing w:val="-2"/>
          <w:sz w:val="32"/>
          <w:szCs w:val="32"/>
        </w:rPr>
        <w:t>Juniper</w:t>
      </w:r>
      <w:r w:rsidRPr="00E3424D">
        <w:rPr>
          <w:spacing w:val="-7"/>
          <w:sz w:val="32"/>
          <w:szCs w:val="32"/>
        </w:rPr>
        <w:t xml:space="preserve"> </w:t>
      </w:r>
      <w:r w:rsidRPr="00E3424D">
        <w:rPr>
          <w:spacing w:val="-2"/>
          <w:sz w:val="32"/>
          <w:szCs w:val="32"/>
        </w:rPr>
        <w:t>Canyon</w:t>
      </w:r>
      <w:ins w:id="4" w:author="Ruth Metz" w:date="2024-05-16T18:29:00Z" w16du:dateUtc="2024-05-17T01:29:00Z">
        <w:r w:rsidR="00B47917">
          <w:rPr>
            <w:spacing w:val="-7"/>
            <w:sz w:val="32"/>
            <w:szCs w:val="32"/>
          </w:rPr>
          <w:t xml:space="preserve"> </w:t>
        </w:r>
      </w:ins>
      <w:del w:id="5" w:author="Ruth Metz" w:date="2024-05-16T18:29:00Z" w16du:dateUtc="2024-05-17T01:29:00Z">
        <w:r w:rsidRPr="00E3424D" w:rsidDel="00B47917">
          <w:rPr>
            <w:spacing w:val="-2"/>
            <w:sz w:val="32"/>
            <w:szCs w:val="32"/>
          </w:rPr>
          <w:delText>,</w:delText>
        </w:r>
        <w:r w:rsidRPr="00E3424D" w:rsidDel="00B47917">
          <w:rPr>
            <w:spacing w:val="-7"/>
            <w:sz w:val="32"/>
            <w:szCs w:val="32"/>
          </w:rPr>
          <w:delText xml:space="preserve"> </w:delText>
        </w:r>
      </w:del>
      <w:r w:rsidRPr="00E3424D">
        <w:rPr>
          <w:spacing w:val="-2"/>
          <w:sz w:val="32"/>
          <w:szCs w:val="32"/>
        </w:rPr>
        <w:t>is</w:t>
      </w:r>
      <w:r w:rsidRPr="00E3424D">
        <w:rPr>
          <w:spacing w:val="-7"/>
          <w:sz w:val="32"/>
          <w:szCs w:val="32"/>
        </w:rPr>
        <w:t xml:space="preserve"> </w:t>
      </w:r>
      <w:r w:rsidRPr="00E3424D">
        <w:rPr>
          <w:spacing w:val="-2"/>
          <w:sz w:val="32"/>
          <w:szCs w:val="32"/>
        </w:rPr>
        <w:t xml:space="preserve">on </w:t>
      </w:r>
      <w:r w:rsidRPr="00E3424D">
        <w:rPr>
          <w:sz w:val="32"/>
          <w:szCs w:val="32"/>
        </w:rPr>
        <w:t>our</w:t>
      </w:r>
      <w:r w:rsidRPr="00E3424D">
        <w:rPr>
          <w:spacing w:val="-7"/>
          <w:sz w:val="32"/>
          <w:szCs w:val="32"/>
        </w:rPr>
        <w:t xml:space="preserve"> </w:t>
      </w:r>
      <w:r w:rsidRPr="00E3424D">
        <w:rPr>
          <w:sz w:val="32"/>
          <w:szCs w:val="32"/>
        </w:rPr>
        <w:t>to-do</w:t>
      </w:r>
      <w:r w:rsidRPr="00E3424D">
        <w:rPr>
          <w:spacing w:val="-7"/>
          <w:sz w:val="32"/>
          <w:szCs w:val="32"/>
        </w:rPr>
        <w:t xml:space="preserve"> </w:t>
      </w:r>
      <w:r w:rsidRPr="00E3424D">
        <w:rPr>
          <w:sz w:val="32"/>
          <w:szCs w:val="32"/>
        </w:rPr>
        <w:t>list.</w:t>
      </w:r>
      <w:r w:rsidRPr="00E3424D">
        <w:rPr>
          <w:spacing w:val="-7"/>
          <w:sz w:val="32"/>
          <w:szCs w:val="32"/>
        </w:rPr>
        <w:t xml:space="preserve"> </w:t>
      </w:r>
      <w:r w:rsidRPr="00E3424D">
        <w:rPr>
          <w:sz w:val="32"/>
          <w:szCs w:val="32"/>
        </w:rPr>
        <w:t>Rural</w:t>
      </w:r>
      <w:r w:rsidRPr="00E3424D">
        <w:rPr>
          <w:spacing w:val="-7"/>
          <w:sz w:val="32"/>
          <w:szCs w:val="32"/>
        </w:rPr>
        <w:t xml:space="preserve"> </w:t>
      </w:r>
      <w:r w:rsidRPr="00E3424D">
        <w:rPr>
          <w:sz w:val="32"/>
          <w:szCs w:val="32"/>
        </w:rPr>
        <w:t>Services</w:t>
      </w:r>
      <w:r w:rsidRPr="00E3424D">
        <w:rPr>
          <w:spacing w:val="-7"/>
          <w:sz w:val="32"/>
          <w:szCs w:val="32"/>
        </w:rPr>
        <w:t xml:space="preserve"> </w:t>
      </w:r>
      <w:r w:rsidRPr="00E3424D">
        <w:rPr>
          <w:sz w:val="32"/>
          <w:szCs w:val="32"/>
        </w:rPr>
        <w:t>in</w:t>
      </w:r>
      <w:r w:rsidRPr="00E3424D">
        <w:rPr>
          <w:spacing w:val="-7"/>
          <w:sz w:val="32"/>
          <w:szCs w:val="32"/>
        </w:rPr>
        <w:t xml:space="preserve"> </w:t>
      </w:r>
      <w:r w:rsidRPr="00E3424D">
        <w:rPr>
          <w:sz w:val="32"/>
          <w:szCs w:val="32"/>
        </w:rPr>
        <w:t>Paulina,</w:t>
      </w:r>
      <w:r w:rsidRPr="00E3424D">
        <w:rPr>
          <w:spacing w:val="-7"/>
          <w:sz w:val="32"/>
          <w:szCs w:val="32"/>
        </w:rPr>
        <w:t xml:space="preserve"> </w:t>
      </w:r>
      <w:r w:rsidRPr="00E3424D">
        <w:rPr>
          <w:sz w:val="32"/>
          <w:szCs w:val="32"/>
        </w:rPr>
        <w:t>Post</w:t>
      </w:r>
      <w:r w:rsidRPr="00E3424D">
        <w:rPr>
          <w:spacing w:val="-7"/>
          <w:sz w:val="32"/>
          <w:szCs w:val="32"/>
        </w:rPr>
        <w:t xml:space="preserve"> </w:t>
      </w:r>
      <w:r w:rsidRPr="00E3424D">
        <w:rPr>
          <w:sz w:val="32"/>
          <w:szCs w:val="32"/>
        </w:rPr>
        <w:t>and</w:t>
      </w:r>
      <w:r w:rsidRPr="00E3424D">
        <w:rPr>
          <w:spacing w:val="-7"/>
          <w:sz w:val="32"/>
          <w:szCs w:val="32"/>
        </w:rPr>
        <w:t xml:space="preserve"> </w:t>
      </w:r>
      <w:r w:rsidRPr="00E3424D">
        <w:rPr>
          <w:sz w:val="32"/>
          <w:szCs w:val="32"/>
        </w:rPr>
        <w:t>at</w:t>
      </w:r>
      <w:r w:rsidRPr="00E3424D">
        <w:rPr>
          <w:spacing w:val="-7"/>
          <w:sz w:val="32"/>
          <w:szCs w:val="32"/>
        </w:rPr>
        <w:t xml:space="preserve"> </w:t>
      </w:r>
      <w:r w:rsidRPr="00E3424D">
        <w:rPr>
          <w:sz w:val="32"/>
          <w:szCs w:val="32"/>
        </w:rPr>
        <w:t>Brothers</w:t>
      </w:r>
      <w:r w:rsidRPr="00E3424D">
        <w:rPr>
          <w:spacing w:val="-7"/>
          <w:sz w:val="32"/>
          <w:szCs w:val="32"/>
        </w:rPr>
        <w:t xml:space="preserve"> </w:t>
      </w:r>
      <w:r w:rsidRPr="00E3424D">
        <w:rPr>
          <w:sz w:val="32"/>
          <w:szCs w:val="32"/>
        </w:rPr>
        <w:t>Elementary</w:t>
      </w:r>
      <w:r w:rsidRPr="00E3424D">
        <w:rPr>
          <w:spacing w:val="-7"/>
          <w:sz w:val="32"/>
          <w:szCs w:val="32"/>
        </w:rPr>
        <w:t xml:space="preserve"> </w:t>
      </w:r>
      <w:r w:rsidRPr="00E3424D">
        <w:rPr>
          <w:sz w:val="32"/>
          <w:szCs w:val="32"/>
        </w:rPr>
        <w:t>School</w:t>
      </w:r>
      <w:r w:rsidRPr="00E3424D">
        <w:rPr>
          <w:spacing w:val="-7"/>
          <w:sz w:val="32"/>
          <w:szCs w:val="32"/>
        </w:rPr>
        <w:t xml:space="preserve"> </w:t>
      </w:r>
      <w:r w:rsidRPr="00E3424D">
        <w:rPr>
          <w:sz w:val="32"/>
          <w:szCs w:val="32"/>
        </w:rPr>
        <w:t>have</w:t>
      </w:r>
      <w:r w:rsidRPr="00E3424D">
        <w:rPr>
          <w:spacing w:val="-7"/>
          <w:sz w:val="32"/>
          <w:szCs w:val="32"/>
        </w:rPr>
        <w:t xml:space="preserve"> </w:t>
      </w:r>
      <w:r w:rsidRPr="00E3424D">
        <w:rPr>
          <w:sz w:val="32"/>
          <w:szCs w:val="32"/>
        </w:rPr>
        <w:t>already</w:t>
      </w:r>
      <w:r w:rsidRPr="00E3424D">
        <w:rPr>
          <w:spacing w:val="-7"/>
          <w:sz w:val="32"/>
          <w:szCs w:val="32"/>
        </w:rPr>
        <w:t xml:space="preserve"> </w:t>
      </w:r>
      <w:r w:rsidRPr="00E3424D">
        <w:rPr>
          <w:sz w:val="32"/>
          <w:szCs w:val="32"/>
        </w:rPr>
        <w:t>started,</w:t>
      </w:r>
      <w:r w:rsidRPr="00E3424D">
        <w:rPr>
          <w:spacing w:val="-7"/>
          <w:sz w:val="32"/>
          <w:szCs w:val="32"/>
        </w:rPr>
        <w:t xml:space="preserve"> </w:t>
      </w:r>
      <w:r w:rsidRPr="00E3424D">
        <w:rPr>
          <w:sz w:val="32"/>
          <w:szCs w:val="32"/>
        </w:rPr>
        <w:t>and</w:t>
      </w:r>
      <w:r w:rsidRPr="00E3424D">
        <w:rPr>
          <w:spacing w:val="-7"/>
          <w:sz w:val="32"/>
          <w:szCs w:val="32"/>
        </w:rPr>
        <w:t xml:space="preserve"> </w:t>
      </w:r>
      <w:r w:rsidRPr="00E3424D">
        <w:rPr>
          <w:sz w:val="32"/>
          <w:szCs w:val="32"/>
        </w:rPr>
        <w:t>a</w:t>
      </w:r>
      <w:r w:rsidRPr="00E3424D">
        <w:rPr>
          <w:spacing w:val="-7"/>
          <w:sz w:val="32"/>
          <w:szCs w:val="32"/>
        </w:rPr>
        <w:t xml:space="preserve"> </w:t>
      </w:r>
      <w:r w:rsidRPr="00E3424D">
        <w:rPr>
          <w:sz w:val="32"/>
          <w:szCs w:val="32"/>
        </w:rPr>
        <w:t>new</w:t>
      </w:r>
      <w:r w:rsidRPr="00E3424D">
        <w:rPr>
          <w:spacing w:val="-7"/>
          <w:sz w:val="32"/>
          <w:szCs w:val="32"/>
        </w:rPr>
        <w:t xml:space="preserve"> </w:t>
      </w:r>
      <w:r w:rsidRPr="00E3424D">
        <w:rPr>
          <w:sz w:val="32"/>
          <w:szCs w:val="32"/>
        </w:rPr>
        <w:t>Paulina Library</w:t>
      </w:r>
      <w:r w:rsidRPr="00E3424D">
        <w:rPr>
          <w:spacing w:val="-9"/>
          <w:sz w:val="32"/>
          <w:szCs w:val="32"/>
        </w:rPr>
        <w:t xml:space="preserve"> </w:t>
      </w:r>
      <w:r w:rsidRPr="00E3424D">
        <w:rPr>
          <w:sz w:val="32"/>
          <w:szCs w:val="32"/>
        </w:rPr>
        <w:t>Branch</w:t>
      </w:r>
      <w:r w:rsidRPr="00E3424D">
        <w:rPr>
          <w:spacing w:val="-9"/>
          <w:sz w:val="32"/>
          <w:szCs w:val="32"/>
        </w:rPr>
        <w:t xml:space="preserve"> </w:t>
      </w:r>
      <w:r w:rsidRPr="00E3424D">
        <w:rPr>
          <w:sz w:val="32"/>
          <w:szCs w:val="32"/>
        </w:rPr>
        <w:t>will</w:t>
      </w:r>
      <w:r w:rsidRPr="00E3424D">
        <w:rPr>
          <w:spacing w:val="-9"/>
          <w:sz w:val="32"/>
          <w:szCs w:val="32"/>
        </w:rPr>
        <w:t xml:space="preserve"> </w:t>
      </w:r>
      <w:r w:rsidRPr="00E3424D">
        <w:rPr>
          <w:sz w:val="32"/>
          <w:szCs w:val="32"/>
        </w:rPr>
        <w:t>be</w:t>
      </w:r>
      <w:r w:rsidRPr="00E3424D">
        <w:rPr>
          <w:spacing w:val="-9"/>
          <w:sz w:val="32"/>
          <w:szCs w:val="32"/>
        </w:rPr>
        <w:t xml:space="preserve"> </w:t>
      </w:r>
      <w:r w:rsidRPr="00E3424D">
        <w:rPr>
          <w:sz w:val="32"/>
          <w:szCs w:val="32"/>
        </w:rPr>
        <w:t>a</w:t>
      </w:r>
      <w:r w:rsidRPr="00E3424D">
        <w:rPr>
          <w:spacing w:val="-9"/>
          <w:sz w:val="32"/>
          <w:szCs w:val="32"/>
        </w:rPr>
        <w:t xml:space="preserve"> </w:t>
      </w:r>
      <w:r w:rsidRPr="00E3424D">
        <w:rPr>
          <w:sz w:val="32"/>
          <w:szCs w:val="32"/>
        </w:rPr>
        <w:t>wonderful</w:t>
      </w:r>
      <w:r w:rsidRPr="00E3424D">
        <w:rPr>
          <w:spacing w:val="-9"/>
          <w:sz w:val="32"/>
          <w:szCs w:val="32"/>
        </w:rPr>
        <w:t xml:space="preserve"> </w:t>
      </w:r>
      <w:r w:rsidRPr="00E3424D">
        <w:rPr>
          <w:sz w:val="32"/>
          <w:szCs w:val="32"/>
        </w:rPr>
        <w:t>community</w:t>
      </w:r>
      <w:r w:rsidRPr="00E3424D">
        <w:rPr>
          <w:spacing w:val="-9"/>
          <w:sz w:val="32"/>
          <w:szCs w:val="32"/>
        </w:rPr>
        <w:t xml:space="preserve"> </w:t>
      </w:r>
      <w:r w:rsidRPr="00E3424D">
        <w:rPr>
          <w:sz w:val="32"/>
          <w:szCs w:val="32"/>
        </w:rPr>
        <w:t>gathering</w:t>
      </w:r>
      <w:r w:rsidRPr="00E3424D">
        <w:rPr>
          <w:spacing w:val="-9"/>
          <w:sz w:val="32"/>
          <w:szCs w:val="32"/>
        </w:rPr>
        <w:t xml:space="preserve"> </w:t>
      </w:r>
      <w:r w:rsidRPr="00E3424D">
        <w:rPr>
          <w:sz w:val="32"/>
          <w:szCs w:val="32"/>
        </w:rPr>
        <w:t>place</w:t>
      </w:r>
      <w:r w:rsidRPr="00E3424D">
        <w:rPr>
          <w:spacing w:val="-9"/>
          <w:sz w:val="32"/>
          <w:szCs w:val="32"/>
        </w:rPr>
        <w:t xml:space="preserve"> </w:t>
      </w:r>
      <w:r w:rsidRPr="00E3424D">
        <w:rPr>
          <w:sz w:val="32"/>
          <w:szCs w:val="32"/>
        </w:rPr>
        <w:t>for</w:t>
      </w:r>
      <w:r w:rsidRPr="00E3424D">
        <w:rPr>
          <w:spacing w:val="-9"/>
          <w:sz w:val="32"/>
          <w:szCs w:val="32"/>
        </w:rPr>
        <w:t xml:space="preserve"> </w:t>
      </w:r>
      <w:r w:rsidRPr="00E3424D">
        <w:rPr>
          <w:sz w:val="32"/>
          <w:szCs w:val="32"/>
        </w:rPr>
        <w:t>local</w:t>
      </w:r>
      <w:r w:rsidRPr="00E3424D">
        <w:rPr>
          <w:spacing w:val="-9"/>
          <w:sz w:val="32"/>
          <w:szCs w:val="32"/>
        </w:rPr>
        <w:t xml:space="preserve"> </w:t>
      </w:r>
      <w:r w:rsidRPr="00E3424D">
        <w:rPr>
          <w:sz w:val="32"/>
          <w:szCs w:val="32"/>
        </w:rPr>
        <w:t>residents</w:t>
      </w:r>
      <w:r w:rsidRPr="00E3424D">
        <w:rPr>
          <w:spacing w:val="-9"/>
          <w:sz w:val="32"/>
          <w:szCs w:val="32"/>
        </w:rPr>
        <w:t xml:space="preserve"> </w:t>
      </w:r>
      <w:r w:rsidRPr="00E3424D">
        <w:rPr>
          <w:sz w:val="32"/>
          <w:szCs w:val="32"/>
        </w:rPr>
        <w:t>living</w:t>
      </w:r>
      <w:r w:rsidRPr="00E3424D">
        <w:rPr>
          <w:spacing w:val="-9"/>
          <w:sz w:val="32"/>
          <w:szCs w:val="32"/>
        </w:rPr>
        <w:t xml:space="preserve"> </w:t>
      </w:r>
      <w:r w:rsidRPr="00E3424D">
        <w:rPr>
          <w:sz w:val="32"/>
          <w:szCs w:val="32"/>
        </w:rPr>
        <w:t>in</w:t>
      </w:r>
      <w:r w:rsidRPr="00E3424D">
        <w:rPr>
          <w:spacing w:val="-9"/>
          <w:sz w:val="32"/>
          <w:szCs w:val="32"/>
        </w:rPr>
        <w:t xml:space="preserve"> </w:t>
      </w:r>
      <w:r w:rsidRPr="00E3424D">
        <w:rPr>
          <w:sz w:val="32"/>
          <w:szCs w:val="32"/>
        </w:rPr>
        <w:t>the</w:t>
      </w:r>
      <w:r w:rsidRPr="00E3424D">
        <w:rPr>
          <w:spacing w:val="-9"/>
          <w:sz w:val="32"/>
          <w:szCs w:val="32"/>
        </w:rPr>
        <w:t xml:space="preserve"> </w:t>
      </w:r>
      <w:r w:rsidRPr="00E3424D">
        <w:rPr>
          <w:sz w:val="32"/>
          <w:szCs w:val="32"/>
        </w:rPr>
        <w:t>Upper</w:t>
      </w:r>
      <w:r w:rsidRPr="00E3424D">
        <w:rPr>
          <w:spacing w:val="-9"/>
          <w:sz w:val="32"/>
          <w:szCs w:val="32"/>
        </w:rPr>
        <w:t xml:space="preserve"> </w:t>
      </w:r>
      <w:r w:rsidRPr="00E3424D">
        <w:rPr>
          <w:sz w:val="32"/>
          <w:szCs w:val="32"/>
        </w:rPr>
        <w:t>Country.</w:t>
      </w:r>
      <w:r w:rsidRPr="00E3424D">
        <w:rPr>
          <w:spacing w:val="-9"/>
          <w:sz w:val="32"/>
          <w:szCs w:val="32"/>
        </w:rPr>
        <w:t xml:space="preserve"> </w:t>
      </w:r>
      <w:r w:rsidRPr="00E3424D">
        <w:rPr>
          <w:sz w:val="32"/>
          <w:szCs w:val="32"/>
        </w:rPr>
        <w:t>We</w:t>
      </w:r>
      <w:r w:rsidRPr="00E3424D">
        <w:rPr>
          <w:spacing w:val="-9"/>
          <w:sz w:val="32"/>
          <w:szCs w:val="32"/>
        </w:rPr>
        <w:t xml:space="preserve"> </w:t>
      </w:r>
      <w:r w:rsidRPr="00E3424D">
        <w:rPr>
          <w:sz w:val="32"/>
          <w:szCs w:val="32"/>
        </w:rPr>
        <w:t>are planning</w:t>
      </w:r>
      <w:r w:rsidRPr="00E3424D">
        <w:rPr>
          <w:spacing w:val="-4"/>
          <w:sz w:val="32"/>
          <w:szCs w:val="32"/>
        </w:rPr>
        <w:t xml:space="preserve"> </w:t>
      </w:r>
      <w:r w:rsidRPr="00E3424D">
        <w:rPr>
          <w:sz w:val="32"/>
          <w:szCs w:val="32"/>
        </w:rPr>
        <w:t>to</w:t>
      </w:r>
      <w:r w:rsidRPr="00E3424D">
        <w:rPr>
          <w:spacing w:val="-4"/>
          <w:sz w:val="32"/>
          <w:szCs w:val="32"/>
        </w:rPr>
        <w:t xml:space="preserve"> </w:t>
      </w:r>
      <w:r w:rsidRPr="00E3424D">
        <w:rPr>
          <w:sz w:val="32"/>
          <w:szCs w:val="32"/>
        </w:rPr>
        <w:t>offer</w:t>
      </w:r>
      <w:r w:rsidRPr="00E3424D">
        <w:rPr>
          <w:spacing w:val="-4"/>
          <w:sz w:val="32"/>
          <w:szCs w:val="32"/>
        </w:rPr>
        <w:t xml:space="preserve"> </w:t>
      </w:r>
      <w:r w:rsidRPr="00E3424D">
        <w:rPr>
          <w:sz w:val="32"/>
          <w:szCs w:val="32"/>
        </w:rPr>
        <w:t>library</w:t>
      </w:r>
      <w:r w:rsidRPr="00E3424D">
        <w:rPr>
          <w:spacing w:val="-4"/>
          <w:sz w:val="32"/>
          <w:szCs w:val="32"/>
        </w:rPr>
        <w:t xml:space="preserve"> </w:t>
      </w:r>
      <w:r w:rsidRPr="00E3424D">
        <w:rPr>
          <w:sz w:val="32"/>
          <w:szCs w:val="32"/>
        </w:rPr>
        <w:t>services</w:t>
      </w:r>
      <w:r w:rsidRPr="00E3424D">
        <w:rPr>
          <w:spacing w:val="-4"/>
          <w:sz w:val="32"/>
          <w:szCs w:val="32"/>
        </w:rPr>
        <w:t xml:space="preserve"> </w:t>
      </w:r>
      <w:r w:rsidRPr="00E3424D">
        <w:rPr>
          <w:sz w:val="32"/>
          <w:szCs w:val="32"/>
        </w:rPr>
        <w:t>at</w:t>
      </w:r>
      <w:r w:rsidRPr="00E3424D">
        <w:rPr>
          <w:spacing w:val="-4"/>
          <w:sz w:val="32"/>
          <w:szCs w:val="32"/>
        </w:rPr>
        <w:t xml:space="preserve"> </w:t>
      </w:r>
      <w:r w:rsidRPr="00E3424D">
        <w:rPr>
          <w:sz w:val="32"/>
          <w:szCs w:val="32"/>
        </w:rPr>
        <w:t>other</w:t>
      </w:r>
      <w:r w:rsidRPr="00E3424D">
        <w:rPr>
          <w:spacing w:val="-4"/>
          <w:sz w:val="32"/>
          <w:szCs w:val="32"/>
        </w:rPr>
        <w:t xml:space="preserve"> </w:t>
      </w:r>
      <w:r w:rsidRPr="00E3424D">
        <w:rPr>
          <w:sz w:val="32"/>
          <w:szCs w:val="32"/>
        </w:rPr>
        <w:t>rural</w:t>
      </w:r>
      <w:r w:rsidRPr="00E3424D">
        <w:rPr>
          <w:spacing w:val="-4"/>
          <w:sz w:val="32"/>
          <w:szCs w:val="32"/>
        </w:rPr>
        <w:t xml:space="preserve"> </w:t>
      </w:r>
      <w:r w:rsidRPr="00E3424D">
        <w:rPr>
          <w:sz w:val="32"/>
          <w:szCs w:val="32"/>
        </w:rPr>
        <w:t>locations</w:t>
      </w:r>
      <w:r w:rsidRPr="00E3424D">
        <w:rPr>
          <w:spacing w:val="-4"/>
          <w:sz w:val="32"/>
          <w:szCs w:val="32"/>
        </w:rPr>
        <w:t xml:space="preserve"> </w:t>
      </w:r>
      <w:r w:rsidRPr="00E3424D">
        <w:rPr>
          <w:sz w:val="32"/>
          <w:szCs w:val="32"/>
        </w:rPr>
        <w:t>through</w:t>
      </w:r>
      <w:r w:rsidRPr="00E3424D">
        <w:rPr>
          <w:spacing w:val="-4"/>
          <w:sz w:val="32"/>
          <w:szCs w:val="32"/>
        </w:rPr>
        <w:t xml:space="preserve"> </w:t>
      </w:r>
      <w:r w:rsidRPr="00E3424D">
        <w:rPr>
          <w:sz w:val="32"/>
          <w:szCs w:val="32"/>
        </w:rPr>
        <w:t>the</w:t>
      </w:r>
      <w:r w:rsidRPr="00E3424D">
        <w:rPr>
          <w:spacing w:val="-4"/>
          <w:sz w:val="32"/>
          <w:szCs w:val="32"/>
        </w:rPr>
        <w:t xml:space="preserve"> </w:t>
      </w:r>
      <w:r w:rsidRPr="00E3424D">
        <w:rPr>
          <w:sz w:val="32"/>
          <w:szCs w:val="32"/>
        </w:rPr>
        <w:t>Bookmobile</w:t>
      </w:r>
      <w:r w:rsidRPr="00E3424D">
        <w:rPr>
          <w:spacing w:val="-4"/>
          <w:sz w:val="32"/>
          <w:szCs w:val="32"/>
        </w:rPr>
        <w:t xml:space="preserve"> </w:t>
      </w:r>
      <w:r w:rsidRPr="00E3424D">
        <w:rPr>
          <w:sz w:val="32"/>
          <w:szCs w:val="32"/>
        </w:rPr>
        <w:t>and</w:t>
      </w:r>
      <w:r w:rsidRPr="00E3424D">
        <w:rPr>
          <w:spacing w:val="-4"/>
          <w:sz w:val="32"/>
          <w:szCs w:val="32"/>
        </w:rPr>
        <w:t xml:space="preserve"> </w:t>
      </w:r>
      <w:r w:rsidRPr="00E3424D">
        <w:rPr>
          <w:sz w:val="32"/>
          <w:szCs w:val="32"/>
        </w:rPr>
        <w:t>would</w:t>
      </w:r>
      <w:r w:rsidRPr="00E3424D">
        <w:rPr>
          <w:spacing w:val="-4"/>
          <w:sz w:val="32"/>
          <w:szCs w:val="32"/>
        </w:rPr>
        <w:t xml:space="preserve"> </w:t>
      </w:r>
      <w:r w:rsidRPr="00E3424D">
        <w:rPr>
          <w:sz w:val="32"/>
          <w:szCs w:val="32"/>
        </w:rPr>
        <w:t>like</w:t>
      </w:r>
      <w:r w:rsidRPr="00E3424D">
        <w:rPr>
          <w:spacing w:val="-4"/>
          <w:sz w:val="32"/>
          <w:szCs w:val="32"/>
        </w:rPr>
        <w:t xml:space="preserve"> </w:t>
      </w:r>
      <w:r w:rsidRPr="00E3424D">
        <w:rPr>
          <w:sz w:val="32"/>
          <w:szCs w:val="32"/>
        </w:rPr>
        <w:t>to</w:t>
      </w:r>
      <w:r w:rsidRPr="00E3424D">
        <w:rPr>
          <w:spacing w:val="-4"/>
          <w:sz w:val="32"/>
          <w:szCs w:val="32"/>
        </w:rPr>
        <w:t xml:space="preserve"> </w:t>
      </w:r>
      <w:r w:rsidRPr="00E3424D">
        <w:rPr>
          <w:sz w:val="32"/>
          <w:szCs w:val="32"/>
        </w:rPr>
        <w:t>hire</w:t>
      </w:r>
      <w:r w:rsidRPr="00E3424D">
        <w:rPr>
          <w:spacing w:val="-4"/>
          <w:sz w:val="32"/>
          <w:szCs w:val="32"/>
        </w:rPr>
        <w:t xml:space="preserve"> </w:t>
      </w:r>
      <w:r w:rsidRPr="00E3424D">
        <w:rPr>
          <w:sz w:val="32"/>
          <w:szCs w:val="32"/>
        </w:rPr>
        <w:t>a</w:t>
      </w:r>
      <w:r w:rsidRPr="00E3424D">
        <w:rPr>
          <w:spacing w:val="-4"/>
          <w:sz w:val="32"/>
          <w:szCs w:val="32"/>
        </w:rPr>
        <w:t xml:space="preserve"> </w:t>
      </w:r>
      <w:r w:rsidRPr="00E3424D">
        <w:rPr>
          <w:sz w:val="32"/>
          <w:szCs w:val="32"/>
        </w:rPr>
        <w:t xml:space="preserve">bilingual </w:t>
      </w:r>
      <w:r w:rsidRPr="00E3424D">
        <w:rPr>
          <w:spacing w:val="-2"/>
          <w:sz w:val="32"/>
          <w:szCs w:val="32"/>
        </w:rPr>
        <w:t>employee.</w:t>
      </w:r>
    </w:p>
    <w:p w14:paraId="4F2A983D" w14:textId="77777777" w:rsidR="005D4F89" w:rsidRPr="00E3424D" w:rsidRDefault="005D4F89" w:rsidP="005D4F89">
      <w:pPr>
        <w:pStyle w:val="BodyText"/>
        <w:spacing w:before="251" w:line="290" w:lineRule="auto"/>
        <w:ind w:left="115" w:right="86"/>
        <w:rPr>
          <w:sz w:val="32"/>
          <w:szCs w:val="32"/>
        </w:rPr>
      </w:pPr>
      <w:r w:rsidRPr="00E3424D">
        <w:rPr>
          <w:sz w:val="32"/>
          <w:szCs w:val="32"/>
        </w:rPr>
        <w:t>Whether</w:t>
      </w:r>
      <w:r w:rsidRPr="00E3424D">
        <w:rPr>
          <w:spacing w:val="-12"/>
          <w:sz w:val="32"/>
          <w:szCs w:val="32"/>
        </w:rPr>
        <w:t xml:space="preserve"> </w:t>
      </w:r>
      <w:r w:rsidRPr="00E3424D">
        <w:rPr>
          <w:sz w:val="32"/>
          <w:szCs w:val="32"/>
        </w:rPr>
        <w:t>you</w:t>
      </w:r>
      <w:r w:rsidRPr="00E3424D">
        <w:rPr>
          <w:spacing w:val="-12"/>
          <w:sz w:val="32"/>
          <w:szCs w:val="32"/>
        </w:rPr>
        <w:t xml:space="preserve"> </w:t>
      </w:r>
      <w:r w:rsidRPr="00E3424D">
        <w:rPr>
          <w:sz w:val="32"/>
          <w:szCs w:val="32"/>
        </w:rPr>
        <w:t>are</w:t>
      </w:r>
      <w:r w:rsidRPr="00E3424D">
        <w:rPr>
          <w:spacing w:val="-12"/>
          <w:sz w:val="32"/>
          <w:szCs w:val="32"/>
        </w:rPr>
        <w:t xml:space="preserve"> </w:t>
      </w:r>
      <w:r w:rsidRPr="00E3424D">
        <w:rPr>
          <w:sz w:val="32"/>
          <w:szCs w:val="32"/>
        </w:rPr>
        <w:t>0</w:t>
      </w:r>
      <w:r w:rsidRPr="00E3424D">
        <w:rPr>
          <w:spacing w:val="-12"/>
          <w:sz w:val="32"/>
          <w:szCs w:val="32"/>
        </w:rPr>
        <w:t xml:space="preserve"> </w:t>
      </w:r>
      <w:r w:rsidRPr="00E3424D">
        <w:rPr>
          <w:sz w:val="32"/>
          <w:szCs w:val="32"/>
        </w:rPr>
        <w:t>or</w:t>
      </w:r>
      <w:r w:rsidRPr="00E3424D">
        <w:rPr>
          <w:spacing w:val="-12"/>
          <w:sz w:val="32"/>
          <w:szCs w:val="32"/>
        </w:rPr>
        <w:t xml:space="preserve"> </w:t>
      </w:r>
      <w:r w:rsidRPr="00E3424D">
        <w:rPr>
          <w:sz w:val="32"/>
          <w:szCs w:val="32"/>
        </w:rPr>
        <w:t>100,</w:t>
      </w:r>
      <w:r w:rsidRPr="00E3424D">
        <w:rPr>
          <w:spacing w:val="-12"/>
          <w:sz w:val="32"/>
          <w:szCs w:val="32"/>
        </w:rPr>
        <w:t xml:space="preserve"> </w:t>
      </w:r>
      <w:r w:rsidRPr="00E3424D">
        <w:rPr>
          <w:sz w:val="32"/>
          <w:szCs w:val="32"/>
        </w:rPr>
        <w:t>Crook</w:t>
      </w:r>
      <w:r w:rsidRPr="00E3424D">
        <w:rPr>
          <w:spacing w:val="-12"/>
          <w:sz w:val="32"/>
          <w:szCs w:val="32"/>
        </w:rPr>
        <w:t xml:space="preserve"> </w:t>
      </w:r>
      <w:r w:rsidRPr="00E3424D">
        <w:rPr>
          <w:sz w:val="32"/>
          <w:szCs w:val="32"/>
        </w:rPr>
        <w:t>County</w:t>
      </w:r>
      <w:r w:rsidRPr="00E3424D">
        <w:rPr>
          <w:spacing w:val="-12"/>
          <w:sz w:val="32"/>
          <w:szCs w:val="32"/>
        </w:rPr>
        <w:t xml:space="preserve"> </w:t>
      </w:r>
      <w:r w:rsidRPr="00E3424D">
        <w:rPr>
          <w:sz w:val="32"/>
          <w:szCs w:val="32"/>
        </w:rPr>
        <w:t>Library</w:t>
      </w:r>
      <w:r w:rsidRPr="00E3424D">
        <w:rPr>
          <w:spacing w:val="-12"/>
          <w:sz w:val="32"/>
          <w:szCs w:val="32"/>
        </w:rPr>
        <w:t xml:space="preserve"> </w:t>
      </w:r>
      <w:r w:rsidRPr="00E3424D">
        <w:rPr>
          <w:sz w:val="32"/>
          <w:szCs w:val="32"/>
        </w:rPr>
        <w:t>is</w:t>
      </w:r>
      <w:r w:rsidRPr="00E3424D">
        <w:rPr>
          <w:spacing w:val="-12"/>
          <w:sz w:val="32"/>
          <w:szCs w:val="32"/>
        </w:rPr>
        <w:t xml:space="preserve"> </w:t>
      </w:r>
      <w:r w:rsidRPr="00E3424D">
        <w:rPr>
          <w:sz w:val="32"/>
          <w:szCs w:val="32"/>
        </w:rPr>
        <w:t>a</w:t>
      </w:r>
      <w:r w:rsidRPr="00E3424D">
        <w:rPr>
          <w:spacing w:val="-12"/>
          <w:sz w:val="32"/>
          <w:szCs w:val="32"/>
        </w:rPr>
        <w:t xml:space="preserve"> </w:t>
      </w:r>
      <w:r w:rsidRPr="00E3424D">
        <w:rPr>
          <w:sz w:val="32"/>
          <w:szCs w:val="32"/>
        </w:rPr>
        <w:t>place</w:t>
      </w:r>
      <w:r w:rsidRPr="00E3424D">
        <w:rPr>
          <w:spacing w:val="-12"/>
          <w:sz w:val="32"/>
          <w:szCs w:val="32"/>
        </w:rPr>
        <w:t xml:space="preserve"> </w:t>
      </w:r>
      <w:r w:rsidRPr="00E3424D">
        <w:rPr>
          <w:sz w:val="32"/>
          <w:szCs w:val="32"/>
        </w:rPr>
        <w:t>for</w:t>
      </w:r>
      <w:r w:rsidRPr="00E3424D">
        <w:rPr>
          <w:spacing w:val="-12"/>
          <w:sz w:val="32"/>
          <w:szCs w:val="32"/>
        </w:rPr>
        <w:t xml:space="preserve"> </w:t>
      </w:r>
      <w:r w:rsidRPr="00E3424D">
        <w:rPr>
          <w:sz w:val="32"/>
          <w:szCs w:val="32"/>
        </w:rPr>
        <w:t>early</w:t>
      </w:r>
      <w:r w:rsidRPr="00E3424D">
        <w:rPr>
          <w:spacing w:val="-12"/>
          <w:sz w:val="32"/>
          <w:szCs w:val="32"/>
        </w:rPr>
        <w:t xml:space="preserve"> </w:t>
      </w:r>
      <w:r w:rsidRPr="00E3424D">
        <w:rPr>
          <w:sz w:val="32"/>
          <w:szCs w:val="32"/>
        </w:rPr>
        <w:t>literacy</w:t>
      </w:r>
      <w:r w:rsidRPr="00E3424D">
        <w:rPr>
          <w:spacing w:val="-12"/>
          <w:sz w:val="32"/>
          <w:szCs w:val="32"/>
        </w:rPr>
        <w:t xml:space="preserve"> </w:t>
      </w:r>
      <w:r w:rsidRPr="00E3424D">
        <w:rPr>
          <w:sz w:val="32"/>
          <w:szCs w:val="32"/>
        </w:rPr>
        <w:t>and</w:t>
      </w:r>
      <w:r w:rsidRPr="00E3424D">
        <w:rPr>
          <w:spacing w:val="-12"/>
          <w:sz w:val="32"/>
          <w:szCs w:val="32"/>
        </w:rPr>
        <w:t xml:space="preserve"> </w:t>
      </w:r>
      <w:r w:rsidRPr="00E3424D">
        <w:rPr>
          <w:sz w:val="32"/>
          <w:szCs w:val="32"/>
        </w:rPr>
        <w:t>lifelong</w:t>
      </w:r>
      <w:r w:rsidRPr="00E3424D">
        <w:rPr>
          <w:spacing w:val="-12"/>
          <w:sz w:val="32"/>
          <w:szCs w:val="32"/>
        </w:rPr>
        <w:t xml:space="preserve"> </w:t>
      </w:r>
      <w:r w:rsidRPr="00E3424D">
        <w:rPr>
          <w:sz w:val="32"/>
          <w:szCs w:val="32"/>
        </w:rPr>
        <w:t>education.</w:t>
      </w:r>
      <w:r w:rsidRPr="00E3424D">
        <w:rPr>
          <w:spacing w:val="-12"/>
          <w:sz w:val="32"/>
          <w:szCs w:val="32"/>
        </w:rPr>
        <w:t xml:space="preserve"> </w:t>
      </w:r>
      <w:r w:rsidRPr="00E3424D">
        <w:rPr>
          <w:sz w:val="32"/>
          <w:szCs w:val="32"/>
        </w:rPr>
        <w:t>Free</w:t>
      </w:r>
      <w:r w:rsidRPr="00E3424D">
        <w:rPr>
          <w:spacing w:val="-12"/>
          <w:sz w:val="32"/>
          <w:szCs w:val="32"/>
        </w:rPr>
        <w:t xml:space="preserve"> </w:t>
      </w:r>
      <w:r w:rsidRPr="00E3424D">
        <w:rPr>
          <w:sz w:val="32"/>
          <w:szCs w:val="32"/>
        </w:rPr>
        <w:t>baby</w:t>
      </w:r>
      <w:r w:rsidRPr="00E3424D">
        <w:rPr>
          <w:spacing w:val="-12"/>
          <w:sz w:val="32"/>
          <w:szCs w:val="32"/>
        </w:rPr>
        <w:t xml:space="preserve"> </w:t>
      </w:r>
      <w:r w:rsidRPr="00E3424D">
        <w:rPr>
          <w:sz w:val="32"/>
          <w:szCs w:val="32"/>
        </w:rPr>
        <w:t>board</w:t>
      </w:r>
      <w:r w:rsidRPr="00E3424D">
        <w:rPr>
          <w:spacing w:val="-12"/>
          <w:sz w:val="32"/>
          <w:szCs w:val="32"/>
        </w:rPr>
        <w:t xml:space="preserve"> </w:t>
      </w:r>
      <w:r w:rsidRPr="00E3424D">
        <w:rPr>
          <w:sz w:val="32"/>
          <w:szCs w:val="32"/>
        </w:rPr>
        <w:t>book kits</w:t>
      </w:r>
      <w:r w:rsidRPr="00E3424D">
        <w:rPr>
          <w:spacing w:val="-14"/>
          <w:sz w:val="32"/>
          <w:szCs w:val="32"/>
        </w:rPr>
        <w:t xml:space="preserve"> </w:t>
      </w:r>
      <w:r w:rsidRPr="00E3424D">
        <w:rPr>
          <w:sz w:val="32"/>
          <w:szCs w:val="32"/>
        </w:rPr>
        <w:t>are</w:t>
      </w:r>
      <w:r w:rsidRPr="00E3424D">
        <w:rPr>
          <w:spacing w:val="-14"/>
          <w:sz w:val="32"/>
          <w:szCs w:val="32"/>
        </w:rPr>
        <w:t xml:space="preserve"> </w:t>
      </w:r>
      <w:r w:rsidRPr="00E3424D">
        <w:rPr>
          <w:sz w:val="32"/>
          <w:szCs w:val="32"/>
        </w:rPr>
        <w:t>distributed</w:t>
      </w:r>
      <w:r w:rsidRPr="00E3424D">
        <w:rPr>
          <w:spacing w:val="-14"/>
          <w:sz w:val="32"/>
          <w:szCs w:val="32"/>
        </w:rPr>
        <w:t xml:space="preserve"> </w:t>
      </w:r>
      <w:r w:rsidRPr="00E3424D">
        <w:rPr>
          <w:sz w:val="32"/>
          <w:szCs w:val="32"/>
        </w:rPr>
        <w:t>to</w:t>
      </w:r>
      <w:r w:rsidRPr="00E3424D">
        <w:rPr>
          <w:spacing w:val="-14"/>
          <w:sz w:val="32"/>
          <w:szCs w:val="32"/>
        </w:rPr>
        <w:t xml:space="preserve"> </w:t>
      </w:r>
      <w:r w:rsidRPr="00E3424D">
        <w:rPr>
          <w:sz w:val="32"/>
          <w:szCs w:val="32"/>
        </w:rPr>
        <w:t>each</w:t>
      </w:r>
      <w:r w:rsidRPr="00E3424D">
        <w:rPr>
          <w:spacing w:val="-14"/>
          <w:sz w:val="32"/>
          <w:szCs w:val="32"/>
        </w:rPr>
        <w:t xml:space="preserve"> </w:t>
      </w:r>
      <w:r w:rsidRPr="00E3424D">
        <w:rPr>
          <w:sz w:val="32"/>
          <w:szCs w:val="32"/>
        </w:rPr>
        <w:t>expectant</w:t>
      </w:r>
      <w:r w:rsidRPr="00E3424D">
        <w:rPr>
          <w:spacing w:val="-14"/>
          <w:sz w:val="32"/>
          <w:szCs w:val="32"/>
        </w:rPr>
        <w:t xml:space="preserve"> </w:t>
      </w:r>
      <w:r w:rsidRPr="00E3424D">
        <w:rPr>
          <w:sz w:val="32"/>
          <w:szCs w:val="32"/>
        </w:rPr>
        <w:t>family.</w:t>
      </w:r>
      <w:r w:rsidRPr="00E3424D">
        <w:rPr>
          <w:spacing w:val="-14"/>
          <w:sz w:val="32"/>
          <w:szCs w:val="32"/>
        </w:rPr>
        <w:t xml:space="preserve"> </w:t>
      </w:r>
      <w:r w:rsidRPr="00E3424D">
        <w:rPr>
          <w:sz w:val="32"/>
          <w:szCs w:val="32"/>
        </w:rPr>
        <w:t>Kits</w:t>
      </w:r>
      <w:r w:rsidRPr="00E3424D">
        <w:rPr>
          <w:spacing w:val="-14"/>
          <w:sz w:val="32"/>
          <w:szCs w:val="32"/>
        </w:rPr>
        <w:t xml:space="preserve"> </w:t>
      </w:r>
      <w:r w:rsidRPr="00E3424D">
        <w:rPr>
          <w:sz w:val="32"/>
          <w:szCs w:val="32"/>
        </w:rPr>
        <w:t>include</w:t>
      </w:r>
      <w:r w:rsidRPr="00E3424D">
        <w:rPr>
          <w:spacing w:val="-14"/>
          <w:sz w:val="32"/>
          <w:szCs w:val="32"/>
        </w:rPr>
        <w:t xml:space="preserve"> </w:t>
      </w:r>
      <w:r w:rsidRPr="00E3424D">
        <w:rPr>
          <w:sz w:val="32"/>
          <w:szCs w:val="32"/>
        </w:rPr>
        <w:t>an</w:t>
      </w:r>
      <w:r w:rsidRPr="00E3424D">
        <w:rPr>
          <w:spacing w:val="-14"/>
          <w:sz w:val="32"/>
          <w:szCs w:val="32"/>
        </w:rPr>
        <w:t xml:space="preserve"> </w:t>
      </w:r>
      <w:r w:rsidRPr="00E3424D">
        <w:rPr>
          <w:sz w:val="32"/>
          <w:szCs w:val="32"/>
        </w:rPr>
        <w:t>invitation</w:t>
      </w:r>
      <w:r w:rsidRPr="00E3424D">
        <w:rPr>
          <w:spacing w:val="-14"/>
          <w:sz w:val="32"/>
          <w:szCs w:val="32"/>
        </w:rPr>
        <w:t xml:space="preserve"> </w:t>
      </w:r>
      <w:r w:rsidRPr="00E3424D">
        <w:rPr>
          <w:sz w:val="32"/>
          <w:szCs w:val="32"/>
        </w:rPr>
        <w:t>to</w:t>
      </w:r>
      <w:r w:rsidRPr="00E3424D">
        <w:rPr>
          <w:spacing w:val="-14"/>
          <w:sz w:val="32"/>
          <w:szCs w:val="32"/>
        </w:rPr>
        <w:t xml:space="preserve"> </w:t>
      </w:r>
      <w:r w:rsidRPr="00E3424D">
        <w:rPr>
          <w:sz w:val="32"/>
          <w:szCs w:val="32"/>
        </w:rPr>
        <w:t>visit</w:t>
      </w:r>
      <w:r w:rsidRPr="00E3424D">
        <w:rPr>
          <w:spacing w:val="-14"/>
          <w:sz w:val="32"/>
          <w:szCs w:val="32"/>
        </w:rPr>
        <w:t xml:space="preserve"> </w:t>
      </w:r>
      <w:r w:rsidRPr="00E3424D">
        <w:rPr>
          <w:sz w:val="32"/>
          <w:szCs w:val="32"/>
        </w:rPr>
        <w:t>the</w:t>
      </w:r>
      <w:r w:rsidRPr="00E3424D">
        <w:rPr>
          <w:spacing w:val="-14"/>
          <w:sz w:val="32"/>
          <w:szCs w:val="32"/>
        </w:rPr>
        <w:t xml:space="preserve"> </w:t>
      </w:r>
      <w:r w:rsidRPr="00E3424D">
        <w:rPr>
          <w:sz w:val="32"/>
          <w:szCs w:val="32"/>
        </w:rPr>
        <w:t>Crook</w:t>
      </w:r>
      <w:r w:rsidRPr="00E3424D">
        <w:rPr>
          <w:spacing w:val="-14"/>
          <w:sz w:val="32"/>
          <w:szCs w:val="32"/>
        </w:rPr>
        <w:t xml:space="preserve"> </w:t>
      </w:r>
      <w:r w:rsidRPr="00E3424D">
        <w:rPr>
          <w:sz w:val="32"/>
          <w:szCs w:val="32"/>
        </w:rPr>
        <w:t>County</w:t>
      </w:r>
      <w:r w:rsidRPr="00E3424D">
        <w:rPr>
          <w:spacing w:val="-14"/>
          <w:sz w:val="32"/>
          <w:szCs w:val="32"/>
        </w:rPr>
        <w:t xml:space="preserve"> </w:t>
      </w:r>
      <w:r w:rsidRPr="00E3424D">
        <w:rPr>
          <w:sz w:val="32"/>
          <w:szCs w:val="32"/>
        </w:rPr>
        <w:t>Library</w:t>
      </w:r>
      <w:r w:rsidRPr="00E3424D">
        <w:rPr>
          <w:spacing w:val="-14"/>
          <w:sz w:val="32"/>
          <w:szCs w:val="32"/>
        </w:rPr>
        <w:t xml:space="preserve"> </w:t>
      </w:r>
      <w:r w:rsidRPr="00E3424D">
        <w:rPr>
          <w:sz w:val="32"/>
          <w:szCs w:val="32"/>
        </w:rPr>
        <w:t>to</w:t>
      </w:r>
      <w:r w:rsidRPr="00E3424D">
        <w:rPr>
          <w:spacing w:val="-14"/>
          <w:sz w:val="32"/>
          <w:szCs w:val="32"/>
        </w:rPr>
        <w:t xml:space="preserve"> </w:t>
      </w:r>
      <w:r w:rsidRPr="00E3424D">
        <w:rPr>
          <w:sz w:val="32"/>
          <w:szCs w:val="32"/>
        </w:rPr>
        <w:t>get</w:t>
      </w:r>
      <w:r w:rsidRPr="00E3424D">
        <w:rPr>
          <w:spacing w:val="-14"/>
          <w:sz w:val="32"/>
          <w:szCs w:val="32"/>
        </w:rPr>
        <w:t xml:space="preserve"> </w:t>
      </w:r>
      <w:r w:rsidRPr="00E3424D">
        <w:rPr>
          <w:sz w:val="32"/>
          <w:szCs w:val="32"/>
        </w:rPr>
        <w:t>a</w:t>
      </w:r>
      <w:r w:rsidRPr="00E3424D">
        <w:rPr>
          <w:spacing w:val="-14"/>
          <w:sz w:val="32"/>
          <w:szCs w:val="32"/>
        </w:rPr>
        <w:t xml:space="preserve"> </w:t>
      </w:r>
      <w:r w:rsidRPr="00E3424D">
        <w:rPr>
          <w:sz w:val="32"/>
          <w:szCs w:val="32"/>
        </w:rPr>
        <w:t>free</w:t>
      </w:r>
      <w:r w:rsidRPr="00E3424D">
        <w:rPr>
          <w:spacing w:val="-14"/>
          <w:sz w:val="32"/>
          <w:szCs w:val="32"/>
        </w:rPr>
        <w:t xml:space="preserve"> </w:t>
      </w:r>
      <w:r w:rsidRPr="00E3424D">
        <w:rPr>
          <w:sz w:val="32"/>
          <w:szCs w:val="32"/>
        </w:rPr>
        <w:t>library card,</w:t>
      </w:r>
      <w:r w:rsidRPr="00E3424D">
        <w:rPr>
          <w:spacing w:val="-8"/>
          <w:sz w:val="32"/>
          <w:szCs w:val="32"/>
        </w:rPr>
        <w:t xml:space="preserve"> </w:t>
      </w:r>
      <w:r w:rsidRPr="00E3424D">
        <w:rPr>
          <w:sz w:val="32"/>
          <w:szCs w:val="32"/>
        </w:rPr>
        <w:t>a</w:t>
      </w:r>
      <w:r w:rsidRPr="00E3424D">
        <w:rPr>
          <w:spacing w:val="-8"/>
          <w:sz w:val="32"/>
          <w:szCs w:val="32"/>
        </w:rPr>
        <w:t xml:space="preserve"> </w:t>
      </w:r>
      <w:r w:rsidRPr="00E3424D">
        <w:rPr>
          <w:sz w:val="32"/>
          <w:szCs w:val="32"/>
        </w:rPr>
        <w:t>free</w:t>
      </w:r>
      <w:r w:rsidRPr="00E3424D">
        <w:rPr>
          <w:spacing w:val="-8"/>
          <w:sz w:val="32"/>
          <w:szCs w:val="32"/>
        </w:rPr>
        <w:t xml:space="preserve"> </w:t>
      </w:r>
      <w:r w:rsidRPr="00E3424D">
        <w:rPr>
          <w:sz w:val="32"/>
          <w:szCs w:val="32"/>
        </w:rPr>
        <w:t>baby</w:t>
      </w:r>
      <w:r w:rsidRPr="00E3424D">
        <w:rPr>
          <w:spacing w:val="-8"/>
          <w:sz w:val="32"/>
          <w:szCs w:val="32"/>
        </w:rPr>
        <w:t xml:space="preserve"> </w:t>
      </w:r>
      <w:r w:rsidRPr="00E3424D">
        <w:rPr>
          <w:sz w:val="32"/>
          <w:szCs w:val="32"/>
        </w:rPr>
        <w:t>board</w:t>
      </w:r>
      <w:r w:rsidRPr="00E3424D">
        <w:rPr>
          <w:spacing w:val="-8"/>
          <w:sz w:val="32"/>
          <w:szCs w:val="32"/>
        </w:rPr>
        <w:t xml:space="preserve"> </w:t>
      </w:r>
      <w:r w:rsidRPr="00E3424D">
        <w:rPr>
          <w:sz w:val="32"/>
          <w:szCs w:val="32"/>
        </w:rPr>
        <w:t>book</w:t>
      </w:r>
      <w:r w:rsidRPr="00E3424D">
        <w:rPr>
          <w:spacing w:val="-8"/>
          <w:sz w:val="32"/>
          <w:szCs w:val="32"/>
        </w:rPr>
        <w:t xml:space="preserve"> </w:t>
      </w:r>
      <w:r w:rsidRPr="00E3424D">
        <w:rPr>
          <w:sz w:val="32"/>
          <w:szCs w:val="32"/>
        </w:rPr>
        <w:t>and</w:t>
      </w:r>
      <w:r w:rsidRPr="00E3424D">
        <w:rPr>
          <w:spacing w:val="-8"/>
          <w:sz w:val="32"/>
          <w:szCs w:val="32"/>
        </w:rPr>
        <w:t xml:space="preserve"> </w:t>
      </w:r>
      <w:r w:rsidRPr="00E3424D">
        <w:rPr>
          <w:sz w:val="32"/>
          <w:szCs w:val="32"/>
        </w:rPr>
        <w:t>information</w:t>
      </w:r>
      <w:r w:rsidRPr="00E3424D">
        <w:rPr>
          <w:spacing w:val="-8"/>
          <w:sz w:val="32"/>
          <w:szCs w:val="32"/>
        </w:rPr>
        <w:t xml:space="preserve"> </w:t>
      </w:r>
      <w:r w:rsidRPr="00E3424D">
        <w:rPr>
          <w:sz w:val="32"/>
          <w:szCs w:val="32"/>
        </w:rPr>
        <w:t>on</w:t>
      </w:r>
      <w:r w:rsidRPr="00E3424D">
        <w:rPr>
          <w:spacing w:val="-8"/>
          <w:sz w:val="32"/>
          <w:szCs w:val="32"/>
        </w:rPr>
        <w:t xml:space="preserve"> </w:t>
      </w:r>
      <w:r w:rsidRPr="00E3424D">
        <w:rPr>
          <w:sz w:val="32"/>
          <w:szCs w:val="32"/>
        </w:rPr>
        <w:t>Dolly</w:t>
      </w:r>
      <w:r w:rsidRPr="00E3424D">
        <w:rPr>
          <w:spacing w:val="-8"/>
          <w:sz w:val="32"/>
          <w:szCs w:val="32"/>
        </w:rPr>
        <w:t xml:space="preserve"> </w:t>
      </w:r>
      <w:r w:rsidRPr="00E3424D">
        <w:rPr>
          <w:sz w:val="32"/>
          <w:szCs w:val="32"/>
        </w:rPr>
        <w:t>Parton’s</w:t>
      </w:r>
      <w:r w:rsidRPr="00E3424D">
        <w:rPr>
          <w:spacing w:val="-8"/>
          <w:sz w:val="32"/>
          <w:szCs w:val="32"/>
        </w:rPr>
        <w:t xml:space="preserve"> </w:t>
      </w:r>
      <w:r w:rsidRPr="00E3424D">
        <w:rPr>
          <w:sz w:val="32"/>
          <w:szCs w:val="32"/>
        </w:rPr>
        <w:t>Imagination</w:t>
      </w:r>
      <w:r w:rsidRPr="00E3424D">
        <w:rPr>
          <w:spacing w:val="-8"/>
          <w:sz w:val="32"/>
          <w:szCs w:val="32"/>
        </w:rPr>
        <w:t xml:space="preserve"> </w:t>
      </w:r>
      <w:r w:rsidRPr="00E3424D">
        <w:rPr>
          <w:sz w:val="32"/>
          <w:szCs w:val="32"/>
        </w:rPr>
        <w:t>Library</w:t>
      </w:r>
      <w:r w:rsidRPr="00E3424D">
        <w:rPr>
          <w:spacing w:val="-8"/>
          <w:sz w:val="32"/>
          <w:szCs w:val="32"/>
        </w:rPr>
        <w:t xml:space="preserve"> </w:t>
      </w:r>
      <w:r w:rsidRPr="00E3424D">
        <w:rPr>
          <w:sz w:val="32"/>
          <w:szCs w:val="32"/>
        </w:rPr>
        <w:t>and</w:t>
      </w:r>
      <w:r w:rsidRPr="00E3424D">
        <w:rPr>
          <w:spacing w:val="-8"/>
          <w:sz w:val="32"/>
          <w:szCs w:val="32"/>
        </w:rPr>
        <w:t xml:space="preserve"> </w:t>
      </w:r>
      <w:r w:rsidRPr="00E3424D">
        <w:rPr>
          <w:sz w:val="32"/>
          <w:szCs w:val="32"/>
        </w:rPr>
        <w:t>the</w:t>
      </w:r>
      <w:r w:rsidRPr="00E3424D">
        <w:rPr>
          <w:spacing w:val="-8"/>
          <w:sz w:val="32"/>
          <w:szCs w:val="32"/>
        </w:rPr>
        <w:t xml:space="preserve"> </w:t>
      </w:r>
      <w:r w:rsidRPr="00E3424D">
        <w:rPr>
          <w:sz w:val="32"/>
          <w:szCs w:val="32"/>
        </w:rPr>
        <w:t>one</w:t>
      </w:r>
      <w:r w:rsidRPr="00E3424D">
        <w:rPr>
          <w:spacing w:val="-8"/>
          <w:sz w:val="32"/>
          <w:szCs w:val="32"/>
        </w:rPr>
        <w:t xml:space="preserve"> </w:t>
      </w:r>
      <w:r w:rsidRPr="00E3424D">
        <w:rPr>
          <w:sz w:val="32"/>
          <w:szCs w:val="32"/>
        </w:rPr>
        <w:t>thousand</w:t>
      </w:r>
      <w:r w:rsidRPr="00E3424D">
        <w:rPr>
          <w:spacing w:val="-8"/>
          <w:sz w:val="32"/>
          <w:szCs w:val="32"/>
        </w:rPr>
        <w:t xml:space="preserve"> </w:t>
      </w:r>
      <w:r w:rsidRPr="00E3424D">
        <w:rPr>
          <w:sz w:val="32"/>
          <w:szCs w:val="32"/>
        </w:rPr>
        <w:t>Books</w:t>
      </w:r>
      <w:r w:rsidRPr="00E3424D">
        <w:rPr>
          <w:spacing w:val="-8"/>
          <w:sz w:val="32"/>
          <w:szCs w:val="32"/>
        </w:rPr>
        <w:t xml:space="preserve"> </w:t>
      </w:r>
      <w:r w:rsidRPr="00E3424D">
        <w:rPr>
          <w:sz w:val="32"/>
          <w:szCs w:val="32"/>
        </w:rPr>
        <w:t>Before Kindergarten</w:t>
      </w:r>
      <w:r w:rsidRPr="00E3424D">
        <w:rPr>
          <w:spacing w:val="-14"/>
          <w:sz w:val="32"/>
          <w:szCs w:val="32"/>
        </w:rPr>
        <w:t xml:space="preserve"> </w:t>
      </w:r>
      <w:r w:rsidRPr="00E3424D">
        <w:rPr>
          <w:sz w:val="32"/>
          <w:szCs w:val="32"/>
        </w:rPr>
        <w:t>program!</w:t>
      </w:r>
    </w:p>
    <w:p w14:paraId="301F31E1" w14:textId="77777777" w:rsidR="005D4F89" w:rsidRPr="00E3424D" w:rsidRDefault="005D4F89" w:rsidP="005D4F89">
      <w:pPr>
        <w:pStyle w:val="BodyText"/>
        <w:spacing w:before="230" w:line="292" w:lineRule="auto"/>
        <w:ind w:left="115"/>
        <w:rPr>
          <w:sz w:val="32"/>
          <w:szCs w:val="32"/>
        </w:rPr>
      </w:pPr>
      <w:r w:rsidRPr="00E3424D">
        <w:rPr>
          <w:sz w:val="32"/>
          <w:szCs w:val="32"/>
        </w:rPr>
        <w:t>Tweens</w:t>
      </w:r>
      <w:r w:rsidRPr="00E3424D">
        <w:rPr>
          <w:spacing w:val="-7"/>
          <w:sz w:val="32"/>
          <w:szCs w:val="32"/>
        </w:rPr>
        <w:t xml:space="preserve"> </w:t>
      </w:r>
      <w:r w:rsidRPr="00E3424D">
        <w:rPr>
          <w:sz w:val="32"/>
          <w:szCs w:val="32"/>
        </w:rPr>
        <w:t>and</w:t>
      </w:r>
      <w:r w:rsidRPr="00E3424D">
        <w:rPr>
          <w:spacing w:val="-7"/>
          <w:sz w:val="32"/>
          <w:szCs w:val="32"/>
        </w:rPr>
        <w:t xml:space="preserve"> </w:t>
      </w:r>
      <w:r w:rsidRPr="00E3424D">
        <w:rPr>
          <w:sz w:val="32"/>
          <w:szCs w:val="32"/>
        </w:rPr>
        <w:t>teens</w:t>
      </w:r>
      <w:r w:rsidRPr="00E3424D">
        <w:rPr>
          <w:spacing w:val="-7"/>
          <w:sz w:val="32"/>
          <w:szCs w:val="32"/>
        </w:rPr>
        <w:t xml:space="preserve"> </w:t>
      </w:r>
      <w:r w:rsidRPr="00E3424D">
        <w:rPr>
          <w:sz w:val="32"/>
          <w:szCs w:val="32"/>
        </w:rPr>
        <w:t>looking</w:t>
      </w:r>
      <w:r w:rsidRPr="00E3424D">
        <w:rPr>
          <w:spacing w:val="-7"/>
          <w:sz w:val="32"/>
          <w:szCs w:val="32"/>
        </w:rPr>
        <w:t xml:space="preserve"> </w:t>
      </w:r>
      <w:r w:rsidRPr="00E3424D">
        <w:rPr>
          <w:sz w:val="32"/>
          <w:szCs w:val="32"/>
        </w:rPr>
        <w:t>for</w:t>
      </w:r>
      <w:r w:rsidRPr="00E3424D">
        <w:rPr>
          <w:spacing w:val="-7"/>
          <w:sz w:val="32"/>
          <w:szCs w:val="32"/>
        </w:rPr>
        <w:t xml:space="preserve"> </w:t>
      </w:r>
      <w:r w:rsidRPr="00E3424D">
        <w:rPr>
          <w:sz w:val="32"/>
          <w:szCs w:val="32"/>
        </w:rPr>
        <w:t>something</w:t>
      </w:r>
      <w:r w:rsidRPr="00E3424D">
        <w:rPr>
          <w:spacing w:val="-7"/>
          <w:sz w:val="32"/>
          <w:szCs w:val="32"/>
        </w:rPr>
        <w:t xml:space="preserve"> </w:t>
      </w:r>
      <w:r w:rsidRPr="00E3424D">
        <w:rPr>
          <w:sz w:val="32"/>
          <w:szCs w:val="32"/>
        </w:rPr>
        <w:t>to</w:t>
      </w:r>
      <w:r w:rsidRPr="00E3424D">
        <w:rPr>
          <w:spacing w:val="-7"/>
          <w:sz w:val="32"/>
          <w:szCs w:val="32"/>
        </w:rPr>
        <w:t xml:space="preserve"> </w:t>
      </w:r>
      <w:r w:rsidRPr="00E3424D">
        <w:rPr>
          <w:sz w:val="32"/>
          <w:szCs w:val="32"/>
        </w:rPr>
        <w:t>do?</w:t>
      </w:r>
      <w:r w:rsidRPr="00E3424D">
        <w:rPr>
          <w:spacing w:val="-7"/>
          <w:sz w:val="32"/>
          <w:szCs w:val="32"/>
        </w:rPr>
        <w:t xml:space="preserve"> </w:t>
      </w:r>
      <w:r w:rsidRPr="00E3424D">
        <w:rPr>
          <w:sz w:val="32"/>
          <w:szCs w:val="32"/>
        </w:rPr>
        <w:t>Visit</w:t>
      </w:r>
      <w:r w:rsidRPr="00E3424D">
        <w:rPr>
          <w:spacing w:val="-7"/>
          <w:sz w:val="32"/>
          <w:szCs w:val="32"/>
        </w:rPr>
        <w:t xml:space="preserve"> </w:t>
      </w:r>
      <w:r w:rsidRPr="00E3424D">
        <w:rPr>
          <w:sz w:val="32"/>
          <w:szCs w:val="32"/>
        </w:rPr>
        <w:t>the</w:t>
      </w:r>
      <w:r w:rsidRPr="00E3424D">
        <w:rPr>
          <w:spacing w:val="-7"/>
          <w:sz w:val="32"/>
          <w:szCs w:val="32"/>
        </w:rPr>
        <w:t xml:space="preserve"> </w:t>
      </w:r>
      <w:r w:rsidRPr="00E3424D">
        <w:rPr>
          <w:sz w:val="32"/>
          <w:szCs w:val="32"/>
        </w:rPr>
        <w:t>new</w:t>
      </w:r>
      <w:r w:rsidRPr="00E3424D">
        <w:rPr>
          <w:spacing w:val="-7"/>
          <w:sz w:val="32"/>
          <w:szCs w:val="32"/>
        </w:rPr>
        <w:t xml:space="preserve"> </w:t>
      </w:r>
      <w:r w:rsidRPr="00E3424D">
        <w:rPr>
          <w:sz w:val="32"/>
          <w:szCs w:val="32"/>
        </w:rPr>
        <w:t>Teen</w:t>
      </w:r>
      <w:r w:rsidRPr="00E3424D">
        <w:rPr>
          <w:spacing w:val="-7"/>
          <w:sz w:val="32"/>
          <w:szCs w:val="32"/>
        </w:rPr>
        <w:t xml:space="preserve"> </w:t>
      </w:r>
      <w:r w:rsidRPr="00E3424D">
        <w:rPr>
          <w:sz w:val="32"/>
          <w:szCs w:val="32"/>
        </w:rPr>
        <w:t>space</w:t>
      </w:r>
      <w:r w:rsidRPr="00E3424D">
        <w:rPr>
          <w:spacing w:val="-7"/>
          <w:sz w:val="32"/>
          <w:szCs w:val="32"/>
        </w:rPr>
        <w:t xml:space="preserve"> </w:t>
      </w:r>
      <w:r w:rsidRPr="00E3424D">
        <w:rPr>
          <w:sz w:val="32"/>
          <w:szCs w:val="32"/>
        </w:rPr>
        <w:t>filled</w:t>
      </w:r>
      <w:r w:rsidRPr="00E3424D">
        <w:rPr>
          <w:spacing w:val="-7"/>
          <w:sz w:val="32"/>
          <w:szCs w:val="32"/>
        </w:rPr>
        <w:t xml:space="preserve"> </w:t>
      </w:r>
      <w:r w:rsidRPr="00E3424D">
        <w:rPr>
          <w:sz w:val="32"/>
          <w:szCs w:val="32"/>
        </w:rPr>
        <w:t>with</w:t>
      </w:r>
      <w:r w:rsidRPr="00E3424D">
        <w:rPr>
          <w:spacing w:val="-7"/>
          <w:sz w:val="32"/>
          <w:szCs w:val="32"/>
        </w:rPr>
        <w:t xml:space="preserve"> </w:t>
      </w:r>
      <w:r w:rsidRPr="00E3424D">
        <w:rPr>
          <w:sz w:val="32"/>
          <w:szCs w:val="32"/>
        </w:rPr>
        <w:t>areas</w:t>
      </w:r>
      <w:r w:rsidRPr="00E3424D">
        <w:rPr>
          <w:spacing w:val="-7"/>
          <w:sz w:val="32"/>
          <w:szCs w:val="32"/>
        </w:rPr>
        <w:t xml:space="preserve"> </w:t>
      </w:r>
      <w:r w:rsidRPr="00E3424D">
        <w:rPr>
          <w:sz w:val="32"/>
          <w:szCs w:val="32"/>
        </w:rPr>
        <w:t>for</w:t>
      </w:r>
      <w:r w:rsidRPr="00E3424D">
        <w:rPr>
          <w:spacing w:val="-7"/>
          <w:sz w:val="32"/>
          <w:szCs w:val="32"/>
        </w:rPr>
        <w:t xml:space="preserve"> </w:t>
      </w:r>
      <w:r w:rsidRPr="00E3424D">
        <w:rPr>
          <w:sz w:val="32"/>
          <w:szCs w:val="32"/>
        </w:rPr>
        <w:t>gaming,</w:t>
      </w:r>
      <w:r w:rsidRPr="00E3424D">
        <w:rPr>
          <w:spacing w:val="-7"/>
          <w:sz w:val="32"/>
          <w:szCs w:val="32"/>
        </w:rPr>
        <w:t xml:space="preserve"> </w:t>
      </w:r>
      <w:r w:rsidRPr="00E3424D">
        <w:rPr>
          <w:sz w:val="32"/>
          <w:szCs w:val="32"/>
        </w:rPr>
        <w:t>homework</w:t>
      </w:r>
      <w:r w:rsidRPr="00E3424D">
        <w:rPr>
          <w:spacing w:val="-7"/>
          <w:sz w:val="32"/>
          <w:szCs w:val="32"/>
        </w:rPr>
        <w:t xml:space="preserve"> </w:t>
      </w:r>
      <w:r w:rsidRPr="00E3424D">
        <w:rPr>
          <w:sz w:val="32"/>
          <w:szCs w:val="32"/>
        </w:rPr>
        <w:t>and studying/laptop</w:t>
      </w:r>
      <w:r w:rsidRPr="00E3424D">
        <w:rPr>
          <w:spacing w:val="-11"/>
          <w:sz w:val="32"/>
          <w:szCs w:val="32"/>
        </w:rPr>
        <w:t xml:space="preserve"> </w:t>
      </w:r>
      <w:r w:rsidRPr="00E3424D">
        <w:rPr>
          <w:sz w:val="32"/>
          <w:szCs w:val="32"/>
        </w:rPr>
        <w:t>bar,</w:t>
      </w:r>
      <w:r w:rsidRPr="00E3424D">
        <w:rPr>
          <w:spacing w:val="-11"/>
          <w:sz w:val="32"/>
          <w:szCs w:val="32"/>
        </w:rPr>
        <w:t xml:space="preserve"> </w:t>
      </w:r>
      <w:r w:rsidRPr="00E3424D">
        <w:rPr>
          <w:sz w:val="32"/>
          <w:szCs w:val="32"/>
        </w:rPr>
        <w:t>arts</w:t>
      </w:r>
      <w:r w:rsidRPr="00E3424D">
        <w:rPr>
          <w:spacing w:val="-11"/>
          <w:sz w:val="32"/>
          <w:szCs w:val="32"/>
        </w:rPr>
        <w:t xml:space="preserve"> </w:t>
      </w:r>
      <w:r w:rsidRPr="00E3424D">
        <w:rPr>
          <w:sz w:val="32"/>
          <w:szCs w:val="32"/>
        </w:rPr>
        <w:t>and</w:t>
      </w:r>
      <w:r w:rsidRPr="00E3424D">
        <w:rPr>
          <w:spacing w:val="-11"/>
          <w:sz w:val="32"/>
          <w:szCs w:val="32"/>
        </w:rPr>
        <w:t xml:space="preserve"> </w:t>
      </w:r>
      <w:r w:rsidRPr="00E3424D">
        <w:rPr>
          <w:sz w:val="32"/>
          <w:szCs w:val="32"/>
        </w:rPr>
        <w:t>crafts</w:t>
      </w:r>
      <w:r w:rsidRPr="00E3424D">
        <w:rPr>
          <w:spacing w:val="-11"/>
          <w:sz w:val="32"/>
          <w:szCs w:val="32"/>
        </w:rPr>
        <w:t xml:space="preserve"> </w:t>
      </w:r>
      <w:r w:rsidRPr="00E3424D">
        <w:rPr>
          <w:sz w:val="32"/>
          <w:szCs w:val="32"/>
        </w:rPr>
        <w:t>materials,</w:t>
      </w:r>
      <w:r w:rsidRPr="00E3424D">
        <w:rPr>
          <w:spacing w:val="-11"/>
          <w:sz w:val="32"/>
          <w:szCs w:val="32"/>
        </w:rPr>
        <w:t xml:space="preserve"> </w:t>
      </w:r>
      <w:r w:rsidRPr="00E3424D">
        <w:rPr>
          <w:sz w:val="32"/>
          <w:szCs w:val="32"/>
        </w:rPr>
        <w:t>job</w:t>
      </w:r>
      <w:r w:rsidRPr="00E3424D">
        <w:rPr>
          <w:spacing w:val="-11"/>
          <w:sz w:val="32"/>
          <w:szCs w:val="32"/>
        </w:rPr>
        <w:t xml:space="preserve"> </w:t>
      </w:r>
      <w:r w:rsidRPr="00E3424D">
        <w:rPr>
          <w:sz w:val="32"/>
          <w:szCs w:val="32"/>
        </w:rPr>
        <w:t>information</w:t>
      </w:r>
      <w:r w:rsidRPr="00E3424D">
        <w:rPr>
          <w:spacing w:val="-11"/>
          <w:sz w:val="32"/>
          <w:szCs w:val="32"/>
        </w:rPr>
        <w:t xml:space="preserve"> </w:t>
      </w:r>
      <w:r w:rsidRPr="00E3424D">
        <w:rPr>
          <w:sz w:val="32"/>
          <w:szCs w:val="32"/>
        </w:rPr>
        <w:t>and</w:t>
      </w:r>
      <w:r w:rsidRPr="00E3424D">
        <w:rPr>
          <w:spacing w:val="-11"/>
          <w:sz w:val="32"/>
          <w:szCs w:val="32"/>
        </w:rPr>
        <w:t xml:space="preserve"> </w:t>
      </w:r>
      <w:r w:rsidRPr="00E3424D">
        <w:rPr>
          <w:sz w:val="32"/>
          <w:szCs w:val="32"/>
        </w:rPr>
        <w:t>space</w:t>
      </w:r>
      <w:r w:rsidRPr="00E3424D">
        <w:rPr>
          <w:spacing w:val="-11"/>
          <w:sz w:val="32"/>
          <w:szCs w:val="32"/>
        </w:rPr>
        <w:t xml:space="preserve"> </w:t>
      </w:r>
      <w:r w:rsidRPr="00E3424D">
        <w:rPr>
          <w:sz w:val="32"/>
          <w:szCs w:val="32"/>
        </w:rPr>
        <w:t>for</w:t>
      </w:r>
      <w:r w:rsidRPr="00E3424D">
        <w:rPr>
          <w:spacing w:val="-11"/>
          <w:sz w:val="32"/>
          <w:szCs w:val="32"/>
        </w:rPr>
        <w:t xml:space="preserve"> </w:t>
      </w:r>
      <w:r w:rsidRPr="00E3424D">
        <w:rPr>
          <w:sz w:val="32"/>
          <w:szCs w:val="32"/>
        </w:rPr>
        <w:t>classes</w:t>
      </w:r>
      <w:r w:rsidRPr="00E3424D">
        <w:rPr>
          <w:spacing w:val="-11"/>
          <w:sz w:val="32"/>
          <w:szCs w:val="32"/>
        </w:rPr>
        <w:t xml:space="preserve"> </w:t>
      </w:r>
      <w:r w:rsidRPr="00E3424D">
        <w:rPr>
          <w:sz w:val="32"/>
          <w:szCs w:val="32"/>
        </w:rPr>
        <w:t>on</w:t>
      </w:r>
      <w:r w:rsidRPr="00E3424D">
        <w:rPr>
          <w:spacing w:val="-11"/>
          <w:sz w:val="32"/>
          <w:szCs w:val="32"/>
        </w:rPr>
        <w:t xml:space="preserve"> </w:t>
      </w:r>
      <w:r w:rsidRPr="00E3424D">
        <w:rPr>
          <w:sz w:val="32"/>
          <w:szCs w:val="32"/>
        </w:rPr>
        <w:t>life</w:t>
      </w:r>
      <w:r w:rsidRPr="00E3424D">
        <w:rPr>
          <w:spacing w:val="-11"/>
          <w:sz w:val="32"/>
          <w:szCs w:val="32"/>
        </w:rPr>
        <w:t xml:space="preserve"> </w:t>
      </w:r>
      <w:r w:rsidRPr="00E3424D">
        <w:rPr>
          <w:sz w:val="32"/>
          <w:szCs w:val="32"/>
        </w:rPr>
        <w:t>skills.</w:t>
      </w:r>
      <w:r w:rsidRPr="00E3424D">
        <w:rPr>
          <w:spacing w:val="-11"/>
          <w:sz w:val="32"/>
          <w:szCs w:val="32"/>
        </w:rPr>
        <w:t xml:space="preserve"> </w:t>
      </w:r>
      <w:r w:rsidRPr="00E3424D">
        <w:rPr>
          <w:sz w:val="32"/>
          <w:szCs w:val="32"/>
        </w:rPr>
        <w:t>If</w:t>
      </w:r>
      <w:r w:rsidRPr="00E3424D">
        <w:rPr>
          <w:spacing w:val="-11"/>
          <w:sz w:val="32"/>
          <w:szCs w:val="32"/>
        </w:rPr>
        <w:t xml:space="preserve"> </w:t>
      </w:r>
      <w:r w:rsidRPr="00E3424D">
        <w:rPr>
          <w:sz w:val="32"/>
          <w:szCs w:val="32"/>
        </w:rPr>
        <w:t>you</w:t>
      </w:r>
      <w:r w:rsidRPr="00E3424D">
        <w:rPr>
          <w:spacing w:val="-11"/>
          <w:sz w:val="32"/>
          <w:szCs w:val="32"/>
        </w:rPr>
        <w:t xml:space="preserve"> </w:t>
      </w:r>
      <w:r w:rsidRPr="00E3424D">
        <w:rPr>
          <w:sz w:val="32"/>
          <w:szCs w:val="32"/>
        </w:rPr>
        <w:t>know</w:t>
      </w:r>
      <w:r w:rsidRPr="00E3424D">
        <w:rPr>
          <w:spacing w:val="-11"/>
          <w:sz w:val="32"/>
          <w:szCs w:val="32"/>
        </w:rPr>
        <w:t xml:space="preserve"> </w:t>
      </w:r>
      <w:r w:rsidRPr="00E3424D">
        <w:rPr>
          <w:sz w:val="32"/>
          <w:szCs w:val="32"/>
        </w:rPr>
        <w:t>of</w:t>
      </w:r>
      <w:r w:rsidRPr="00E3424D">
        <w:rPr>
          <w:spacing w:val="-11"/>
          <w:sz w:val="32"/>
          <w:szCs w:val="32"/>
        </w:rPr>
        <w:t xml:space="preserve"> </w:t>
      </w:r>
      <w:r w:rsidRPr="00E3424D">
        <w:rPr>
          <w:sz w:val="32"/>
          <w:szCs w:val="32"/>
        </w:rPr>
        <w:t>a</w:t>
      </w:r>
      <w:r w:rsidRPr="00E3424D">
        <w:rPr>
          <w:spacing w:val="-11"/>
          <w:sz w:val="32"/>
          <w:szCs w:val="32"/>
        </w:rPr>
        <w:t xml:space="preserve"> </w:t>
      </w:r>
      <w:r w:rsidRPr="00E3424D">
        <w:rPr>
          <w:sz w:val="32"/>
          <w:szCs w:val="32"/>
        </w:rPr>
        <w:t>teen</w:t>
      </w:r>
      <w:r w:rsidRPr="00E3424D">
        <w:rPr>
          <w:spacing w:val="-11"/>
          <w:sz w:val="32"/>
          <w:szCs w:val="32"/>
        </w:rPr>
        <w:t xml:space="preserve"> </w:t>
      </w:r>
      <w:r w:rsidRPr="00E3424D">
        <w:rPr>
          <w:sz w:val="32"/>
          <w:szCs w:val="32"/>
        </w:rPr>
        <w:t>who needs</w:t>
      </w:r>
      <w:r w:rsidRPr="00E3424D">
        <w:rPr>
          <w:spacing w:val="-4"/>
          <w:sz w:val="32"/>
          <w:szCs w:val="32"/>
        </w:rPr>
        <w:t xml:space="preserve"> </w:t>
      </w:r>
      <w:r w:rsidRPr="00E3424D">
        <w:rPr>
          <w:sz w:val="32"/>
          <w:szCs w:val="32"/>
        </w:rPr>
        <w:t>to</w:t>
      </w:r>
      <w:r w:rsidRPr="00E3424D">
        <w:rPr>
          <w:spacing w:val="-4"/>
          <w:sz w:val="32"/>
          <w:szCs w:val="32"/>
        </w:rPr>
        <w:t xml:space="preserve"> </w:t>
      </w:r>
      <w:r w:rsidRPr="00E3424D">
        <w:rPr>
          <w:sz w:val="32"/>
          <w:szCs w:val="32"/>
        </w:rPr>
        <w:t>learn</w:t>
      </w:r>
      <w:r w:rsidRPr="00E3424D">
        <w:rPr>
          <w:spacing w:val="-4"/>
          <w:sz w:val="32"/>
          <w:szCs w:val="32"/>
        </w:rPr>
        <w:t xml:space="preserve"> </w:t>
      </w:r>
      <w:r w:rsidRPr="00E3424D">
        <w:rPr>
          <w:sz w:val="32"/>
          <w:szCs w:val="32"/>
        </w:rPr>
        <w:t>how</w:t>
      </w:r>
      <w:r w:rsidRPr="00E3424D">
        <w:rPr>
          <w:spacing w:val="-4"/>
          <w:sz w:val="32"/>
          <w:szCs w:val="32"/>
        </w:rPr>
        <w:t xml:space="preserve"> </w:t>
      </w:r>
      <w:r w:rsidRPr="00E3424D">
        <w:rPr>
          <w:sz w:val="32"/>
          <w:szCs w:val="32"/>
        </w:rPr>
        <w:t>to</w:t>
      </w:r>
      <w:r w:rsidRPr="00E3424D">
        <w:rPr>
          <w:spacing w:val="-4"/>
          <w:sz w:val="32"/>
          <w:szCs w:val="32"/>
        </w:rPr>
        <w:t xml:space="preserve"> </w:t>
      </w:r>
      <w:r w:rsidRPr="00E3424D">
        <w:rPr>
          <w:sz w:val="32"/>
          <w:szCs w:val="32"/>
        </w:rPr>
        <w:t>make</w:t>
      </w:r>
      <w:r w:rsidRPr="00E3424D">
        <w:rPr>
          <w:spacing w:val="-4"/>
          <w:sz w:val="32"/>
          <w:szCs w:val="32"/>
        </w:rPr>
        <w:t xml:space="preserve"> </w:t>
      </w:r>
      <w:r w:rsidRPr="00E3424D">
        <w:rPr>
          <w:sz w:val="32"/>
          <w:szCs w:val="32"/>
        </w:rPr>
        <w:t>pizza</w:t>
      </w:r>
      <w:r w:rsidRPr="00E3424D">
        <w:rPr>
          <w:spacing w:val="-4"/>
          <w:sz w:val="32"/>
          <w:szCs w:val="32"/>
        </w:rPr>
        <w:t xml:space="preserve"> </w:t>
      </w:r>
      <w:r w:rsidRPr="00E3424D">
        <w:rPr>
          <w:sz w:val="32"/>
          <w:szCs w:val="32"/>
        </w:rPr>
        <w:t>dough</w:t>
      </w:r>
      <w:r w:rsidRPr="00E3424D">
        <w:rPr>
          <w:spacing w:val="-4"/>
          <w:sz w:val="32"/>
          <w:szCs w:val="32"/>
        </w:rPr>
        <w:t xml:space="preserve"> </w:t>
      </w:r>
      <w:r w:rsidRPr="00E3424D">
        <w:rPr>
          <w:sz w:val="32"/>
          <w:szCs w:val="32"/>
        </w:rPr>
        <w:t>or</w:t>
      </w:r>
      <w:r w:rsidRPr="00E3424D">
        <w:rPr>
          <w:spacing w:val="-4"/>
          <w:sz w:val="32"/>
          <w:szCs w:val="32"/>
        </w:rPr>
        <w:t xml:space="preserve"> </w:t>
      </w:r>
      <w:r w:rsidRPr="00E3424D">
        <w:rPr>
          <w:sz w:val="32"/>
          <w:szCs w:val="32"/>
        </w:rPr>
        <w:t>change</w:t>
      </w:r>
      <w:r w:rsidRPr="00E3424D">
        <w:rPr>
          <w:spacing w:val="-4"/>
          <w:sz w:val="32"/>
          <w:szCs w:val="32"/>
        </w:rPr>
        <w:t xml:space="preserve"> </w:t>
      </w:r>
      <w:r w:rsidRPr="00E3424D">
        <w:rPr>
          <w:sz w:val="32"/>
          <w:szCs w:val="32"/>
        </w:rPr>
        <w:t>a</w:t>
      </w:r>
      <w:r w:rsidRPr="00E3424D">
        <w:rPr>
          <w:spacing w:val="-4"/>
          <w:sz w:val="32"/>
          <w:szCs w:val="32"/>
        </w:rPr>
        <w:t xml:space="preserve"> </w:t>
      </w:r>
      <w:r w:rsidRPr="00E3424D">
        <w:rPr>
          <w:sz w:val="32"/>
          <w:szCs w:val="32"/>
        </w:rPr>
        <w:t>tire,</w:t>
      </w:r>
      <w:r w:rsidRPr="00E3424D">
        <w:rPr>
          <w:spacing w:val="-4"/>
          <w:sz w:val="32"/>
          <w:szCs w:val="32"/>
        </w:rPr>
        <w:t xml:space="preserve"> </w:t>
      </w:r>
      <w:r w:rsidRPr="00E3424D">
        <w:rPr>
          <w:sz w:val="32"/>
          <w:szCs w:val="32"/>
        </w:rPr>
        <w:t>send</w:t>
      </w:r>
      <w:r w:rsidRPr="00E3424D">
        <w:rPr>
          <w:spacing w:val="-4"/>
          <w:sz w:val="32"/>
          <w:szCs w:val="32"/>
        </w:rPr>
        <w:t xml:space="preserve"> </w:t>
      </w:r>
      <w:r w:rsidRPr="00E3424D">
        <w:rPr>
          <w:sz w:val="32"/>
          <w:szCs w:val="32"/>
        </w:rPr>
        <w:t>them</w:t>
      </w:r>
      <w:r w:rsidRPr="00E3424D">
        <w:rPr>
          <w:spacing w:val="-4"/>
          <w:sz w:val="32"/>
          <w:szCs w:val="32"/>
        </w:rPr>
        <w:t xml:space="preserve"> </w:t>
      </w:r>
      <w:r w:rsidRPr="00E3424D">
        <w:rPr>
          <w:sz w:val="32"/>
          <w:szCs w:val="32"/>
        </w:rPr>
        <w:t>on</w:t>
      </w:r>
      <w:r w:rsidRPr="00E3424D">
        <w:rPr>
          <w:spacing w:val="-4"/>
          <w:sz w:val="32"/>
          <w:szCs w:val="32"/>
        </w:rPr>
        <w:t xml:space="preserve"> </w:t>
      </w:r>
      <w:r w:rsidRPr="00E3424D">
        <w:rPr>
          <w:sz w:val="32"/>
          <w:szCs w:val="32"/>
        </w:rPr>
        <w:t>down</w:t>
      </w:r>
      <w:r w:rsidRPr="00E3424D">
        <w:rPr>
          <w:spacing w:val="-4"/>
          <w:sz w:val="32"/>
          <w:szCs w:val="32"/>
        </w:rPr>
        <w:t xml:space="preserve"> </w:t>
      </w:r>
      <w:r w:rsidRPr="00E3424D">
        <w:rPr>
          <w:sz w:val="32"/>
          <w:szCs w:val="32"/>
        </w:rPr>
        <w:t>to</w:t>
      </w:r>
      <w:r w:rsidRPr="00E3424D">
        <w:rPr>
          <w:spacing w:val="-4"/>
          <w:sz w:val="32"/>
          <w:szCs w:val="32"/>
        </w:rPr>
        <w:t xml:space="preserve"> </w:t>
      </w:r>
      <w:r w:rsidRPr="00E3424D">
        <w:rPr>
          <w:sz w:val="32"/>
          <w:szCs w:val="32"/>
        </w:rPr>
        <w:t>the</w:t>
      </w:r>
      <w:r w:rsidRPr="00E3424D">
        <w:rPr>
          <w:spacing w:val="-4"/>
          <w:sz w:val="32"/>
          <w:szCs w:val="32"/>
        </w:rPr>
        <w:t xml:space="preserve"> </w:t>
      </w:r>
      <w:r w:rsidRPr="00E3424D">
        <w:rPr>
          <w:sz w:val="32"/>
          <w:szCs w:val="32"/>
        </w:rPr>
        <w:t>Crook</w:t>
      </w:r>
      <w:r w:rsidRPr="00E3424D">
        <w:rPr>
          <w:spacing w:val="-4"/>
          <w:sz w:val="32"/>
          <w:szCs w:val="32"/>
        </w:rPr>
        <w:t xml:space="preserve"> </w:t>
      </w:r>
      <w:r w:rsidRPr="00E3424D">
        <w:rPr>
          <w:sz w:val="32"/>
          <w:szCs w:val="32"/>
        </w:rPr>
        <w:t>County</w:t>
      </w:r>
      <w:r w:rsidRPr="00E3424D">
        <w:rPr>
          <w:spacing w:val="-4"/>
          <w:sz w:val="32"/>
          <w:szCs w:val="32"/>
        </w:rPr>
        <w:t xml:space="preserve"> </w:t>
      </w:r>
      <w:r w:rsidRPr="00E3424D">
        <w:rPr>
          <w:sz w:val="32"/>
          <w:szCs w:val="32"/>
        </w:rPr>
        <w:t>Library!</w:t>
      </w:r>
    </w:p>
    <w:p w14:paraId="37C956C9" w14:textId="77777777" w:rsidR="005D4F89" w:rsidRPr="00E3424D" w:rsidRDefault="005D4F89" w:rsidP="005D4F89">
      <w:pPr>
        <w:pStyle w:val="BodyText"/>
        <w:spacing w:before="245" w:line="285" w:lineRule="auto"/>
        <w:ind w:left="115"/>
        <w:rPr>
          <w:sz w:val="32"/>
          <w:szCs w:val="32"/>
        </w:rPr>
      </w:pPr>
      <w:r w:rsidRPr="00E3424D">
        <w:rPr>
          <w:spacing w:val="-2"/>
          <w:sz w:val="32"/>
          <w:szCs w:val="32"/>
        </w:rPr>
        <w:t>Need</w:t>
      </w:r>
      <w:r w:rsidRPr="00E3424D">
        <w:rPr>
          <w:spacing w:val="-11"/>
          <w:sz w:val="32"/>
          <w:szCs w:val="32"/>
        </w:rPr>
        <w:t xml:space="preserve"> </w:t>
      </w:r>
      <w:r w:rsidRPr="00E3424D">
        <w:rPr>
          <w:spacing w:val="-2"/>
          <w:sz w:val="32"/>
          <w:szCs w:val="32"/>
        </w:rPr>
        <w:t>information</w:t>
      </w:r>
      <w:r w:rsidRPr="00E3424D">
        <w:rPr>
          <w:spacing w:val="-11"/>
          <w:sz w:val="32"/>
          <w:szCs w:val="32"/>
        </w:rPr>
        <w:t xml:space="preserve"> </w:t>
      </w:r>
      <w:r w:rsidRPr="00E3424D">
        <w:rPr>
          <w:spacing w:val="-2"/>
          <w:sz w:val="32"/>
          <w:szCs w:val="32"/>
        </w:rPr>
        <w:t>on</w:t>
      </w:r>
      <w:r w:rsidRPr="00E3424D">
        <w:rPr>
          <w:spacing w:val="-11"/>
          <w:sz w:val="32"/>
          <w:szCs w:val="32"/>
        </w:rPr>
        <w:t xml:space="preserve"> </w:t>
      </w:r>
      <w:r w:rsidRPr="00E3424D">
        <w:rPr>
          <w:spacing w:val="-2"/>
          <w:sz w:val="32"/>
          <w:szCs w:val="32"/>
        </w:rPr>
        <w:t>local</w:t>
      </w:r>
      <w:r w:rsidRPr="00E3424D">
        <w:rPr>
          <w:spacing w:val="-11"/>
          <w:sz w:val="32"/>
          <w:szCs w:val="32"/>
        </w:rPr>
        <w:t xml:space="preserve"> </w:t>
      </w:r>
      <w:r w:rsidRPr="00E3424D">
        <w:rPr>
          <w:spacing w:val="-2"/>
          <w:sz w:val="32"/>
          <w:szCs w:val="32"/>
        </w:rPr>
        <w:t>resources?</w:t>
      </w:r>
      <w:r w:rsidRPr="00E3424D">
        <w:rPr>
          <w:spacing w:val="-11"/>
          <w:sz w:val="32"/>
          <w:szCs w:val="32"/>
        </w:rPr>
        <w:t xml:space="preserve"> </w:t>
      </w:r>
      <w:r w:rsidRPr="00E3424D">
        <w:rPr>
          <w:spacing w:val="-2"/>
          <w:sz w:val="32"/>
          <w:szCs w:val="32"/>
        </w:rPr>
        <w:t>Visit</w:t>
      </w:r>
      <w:r w:rsidRPr="00E3424D">
        <w:rPr>
          <w:spacing w:val="-11"/>
          <w:sz w:val="32"/>
          <w:szCs w:val="32"/>
        </w:rPr>
        <w:t xml:space="preserve"> </w:t>
      </w:r>
      <w:r w:rsidRPr="00E3424D">
        <w:rPr>
          <w:spacing w:val="-2"/>
          <w:sz w:val="32"/>
          <w:szCs w:val="32"/>
        </w:rPr>
        <w:t>Thrive</w:t>
      </w:r>
      <w:r w:rsidRPr="00E3424D">
        <w:rPr>
          <w:spacing w:val="-11"/>
          <w:sz w:val="32"/>
          <w:szCs w:val="32"/>
        </w:rPr>
        <w:t xml:space="preserve"> </w:t>
      </w:r>
      <w:r w:rsidRPr="00E3424D">
        <w:rPr>
          <w:spacing w:val="-2"/>
          <w:sz w:val="32"/>
          <w:szCs w:val="32"/>
        </w:rPr>
        <w:t>or</w:t>
      </w:r>
      <w:r w:rsidRPr="00E3424D">
        <w:rPr>
          <w:spacing w:val="-11"/>
          <w:sz w:val="32"/>
          <w:szCs w:val="32"/>
        </w:rPr>
        <w:t xml:space="preserve"> </w:t>
      </w:r>
      <w:r w:rsidRPr="00E3424D">
        <w:rPr>
          <w:spacing w:val="-2"/>
          <w:sz w:val="32"/>
          <w:szCs w:val="32"/>
        </w:rPr>
        <w:t>DHS</w:t>
      </w:r>
      <w:r w:rsidRPr="00E3424D">
        <w:rPr>
          <w:spacing w:val="-11"/>
          <w:sz w:val="32"/>
          <w:szCs w:val="32"/>
        </w:rPr>
        <w:t xml:space="preserve"> </w:t>
      </w:r>
      <w:r w:rsidRPr="00E3424D">
        <w:rPr>
          <w:spacing w:val="-2"/>
          <w:sz w:val="32"/>
          <w:szCs w:val="32"/>
        </w:rPr>
        <w:t>to</w:t>
      </w:r>
      <w:r w:rsidRPr="00E3424D">
        <w:rPr>
          <w:spacing w:val="-11"/>
          <w:sz w:val="32"/>
          <w:szCs w:val="32"/>
        </w:rPr>
        <w:t xml:space="preserve"> </w:t>
      </w:r>
      <w:r w:rsidRPr="00E3424D">
        <w:rPr>
          <w:spacing w:val="-2"/>
          <w:sz w:val="32"/>
          <w:szCs w:val="32"/>
        </w:rPr>
        <w:t>discover</w:t>
      </w:r>
      <w:r w:rsidRPr="00E3424D">
        <w:rPr>
          <w:spacing w:val="-11"/>
          <w:sz w:val="32"/>
          <w:szCs w:val="32"/>
        </w:rPr>
        <w:t xml:space="preserve"> </w:t>
      </w:r>
      <w:r w:rsidRPr="00E3424D">
        <w:rPr>
          <w:spacing w:val="-2"/>
          <w:sz w:val="32"/>
          <w:szCs w:val="32"/>
        </w:rPr>
        <w:t>basic</w:t>
      </w:r>
      <w:r w:rsidRPr="00E3424D">
        <w:rPr>
          <w:spacing w:val="-11"/>
          <w:sz w:val="32"/>
          <w:szCs w:val="32"/>
        </w:rPr>
        <w:t xml:space="preserve"> </w:t>
      </w:r>
      <w:r w:rsidRPr="00E3424D">
        <w:rPr>
          <w:spacing w:val="-2"/>
          <w:sz w:val="32"/>
          <w:szCs w:val="32"/>
        </w:rPr>
        <w:t>needs</w:t>
      </w:r>
      <w:r w:rsidRPr="00E3424D">
        <w:rPr>
          <w:spacing w:val="-11"/>
          <w:sz w:val="32"/>
          <w:szCs w:val="32"/>
        </w:rPr>
        <w:t xml:space="preserve"> </w:t>
      </w:r>
      <w:r w:rsidRPr="00E3424D">
        <w:rPr>
          <w:spacing w:val="-2"/>
          <w:sz w:val="32"/>
          <w:szCs w:val="32"/>
        </w:rPr>
        <w:t>options</w:t>
      </w:r>
      <w:r w:rsidRPr="00E3424D">
        <w:rPr>
          <w:spacing w:val="-11"/>
          <w:sz w:val="32"/>
          <w:szCs w:val="32"/>
        </w:rPr>
        <w:t xml:space="preserve"> </w:t>
      </w:r>
      <w:r w:rsidRPr="00E3424D">
        <w:rPr>
          <w:spacing w:val="-2"/>
          <w:sz w:val="32"/>
          <w:szCs w:val="32"/>
        </w:rPr>
        <w:t>available</w:t>
      </w:r>
      <w:r w:rsidRPr="00E3424D">
        <w:rPr>
          <w:spacing w:val="-11"/>
          <w:sz w:val="32"/>
          <w:szCs w:val="32"/>
        </w:rPr>
        <w:t xml:space="preserve"> </w:t>
      </w:r>
      <w:r w:rsidRPr="00E3424D">
        <w:rPr>
          <w:spacing w:val="-2"/>
          <w:sz w:val="32"/>
          <w:szCs w:val="32"/>
        </w:rPr>
        <w:t>for</w:t>
      </w:r>
      <w:r w:rsidRPr="00E3424D">
        <w:rPr>
          <w:spacing w:val="-11"/>
          <w:sz w:val="32"/>
          <w:szCs w:val="32"/>
        </w:rPr>
        <w:t xml:space="preserve"> </w:t>
      </w:r>
      <w:r w:rsidRPr="00E3424D">
        <w:rPr>
          <w:spacing w:val="-2"/>
          <w:sz w:val="32"/>
          <w:szCs w:val="32"/>
        </w:rPr>
        <w:t>you</w:t>
      </w:r>
      <w:r w:rsidRPr="00E3424D">
        <w:rPr>
          <w:spacing w:val="-11"/>
          <w:sz w:val="32"/>
          <w:szCs w:val="32"/>
        </w:rPr>
        <w:t xml:space="preserve"> </w:t>
      </w:r>
      <w:r w:rsidRPr="00E3424D">
        <w:rPr>
          <w:spacing w:val="-2"/>
          <w:sz w:val="32"/>
          <w:szCs w:val="32"/>
        </w:rPr>
        <w:t>and</w:t>
      </w:r>
      <w:r w:rsidRPr="00E3424D">
        <w:rPr>
          <w:spacing w:val="-11"/>
          <w:sz w:val="32"/>
          <w:szCs w:val="32"/>
        </w:rPr>
        <w:t xml:space="preserve"> </w:t>
      </w:r>
      <w:r w:rsidRPr="00E3424D">
        <w:rPr>
          <w:spacing w:val="-2"/>
          <w:sz w:val="32"/>
          <w:szCs w:val="32"/>
        </w:rPr>
        <w:t>your</w:t>
      </w:r>
      <w:r w:rsidRPr="00E3424D">
        <w:rPr>
          <w:spacing w:val="-11"/>
          <w:sz w:val="32"/>
          <w:szCs w:val="32"/>
        </w:rPr>
        <w:t xml:space="preserve"> </w:t>
      </w:r>
      <w:r w:rsidRPr="00E3424D">
        <w:rPr>
          <w:spacing w:val="-2"/>
          <w:sz w:val="32"/>
          <w:szCs w:val="32"/>
        </w:rPr>
        <w:t xml:space="preserve">family. </w:t>
      </w:r>
      <w:r w:rsidRPr="00E3424D">
        <w:rPr>
          <w:sz w:val="32"/>
          <w:szCs w:val="32"/>
        </w:rPr>
        <w:t>Ask</w:t>
      </w:r>
      <w:r w:rsidRPr="00E3424D">
        <w:rPr>
          <w:spacing w:val="-3"/>
          <w:sz w:val="32"/>
          <w:szCs w:val="32"/>
        </w:rPr>
        <w:t xml:space="preserve"> </w:t>
      </w:r>
      <w:r w:rsidRPr="00E3424D">
        <w:rPr>
          <w:sz w:val="32"/>
          <w:szCs w:val="32"/>
        </w:rPr>
        <w:t>for</w:t>
      </w:r>
      <w:r w:rsidRPr="00E3424D">
        <w:rPr>
          <w:spacing w:val="-3"/>
          <w:sz w:val="32"/>
          <w:szCs w:val="32"/>
        </w:rPr>
        <w:t xml:space="preserve"> </w:t>
      </w:r>
      <w:r w:rsidRPr="00E3424D">
        <w:rPr>
          <w:sz w:val="32"/>
          <w:szCs w:val="32"/>
        </w:rPr>
        <w:t>a</w:t>
      </w:r>
      <w:r w:rsidRPr="00E3424D">
        <w:rPr>
          <w:spacing w:val="-3"/>
          <w:sz w:val="32"/>
          <w:szCs w:val="32"/>
        </w:rPr>
        <w:t xml:space="preserve"> </w:t>
      </w:r>
      <w:r w:rsidRPr="00E3424D">
        <w:rPr>
          <w:sz w:val="32"/>
          <w:szCs w:val="32"/>
        </w:rPr>
        <w:t>list</w:t>
      </w:r>
      <w:r w:rsidRPr="00E3424D">
        <w:rPr>
          <w:spacing w:val="-3"/>
          <w:sz w:val="32"/>
          <w:szCs w:val="32"/>
        </w:rPr>
        <w:t xml:space="preserve"> </w:t>
      </w:r>
      <w:r w:rsidRPr="00E3424D">
        <w:rPr>
          <w:sz w:val="32"/>
          <w:szCs w:val="32"/>
        </w:rPr>
        <w:t>of</w:t>
      </w:r>
      <w:r w:rsidRPr="00E3424D">
        <w:rPr>
          <w:spacing w:val="-3"/>
          <w:sz w:val="32"/>
          <w:szCs w:val="32"/>
        </w:rPr>
        <w:t xml:space="preserve"> </w:t>
      </w:r>
      <w:r w:rsidRPr="00E3424D">
        <w:rPr>
          <w:sz w:val="32"/>
          <w:szCs w:val="32"/>
        </w:rPr>
        <w:t>local</w:t>
      </w:r>
      <w:r w:rsidRPr="00E3424D">
        <w:rPr>
          <w:spacing w:val="-3"/>
          <w:sz w:val="32"/>
          <w:szCs w:val="32"/>
        </w:rPr>
        <w:t xml:space="preserve"> </w:t>
      </w:r>
      <w:r w:rsidRPr="00E3424D">
        <w:rPr>
          <w:sz w:val="32"/>
          <w:szCs w:val="32"/>
        </w:rPr>
        <w:t>services</w:t>
      </w:r>
      <w:r w:rsidRPr="00E3424D">
        <w:rPr>
          <w:spacing w:val="-3"/>
          <w:sz w:val="32"/>
          <w:szCs w:val="32"/>
        </w:rPr>
        <w:t xml:space="preserve"> </w:t>
      </w:r>
      <w:r w:rsidRPr="00E3424D">
        <w:rPr>
          <w:sz w:val="32"/>
          <w:szCs w:val="32"/>
        </w:rPr>
        <w:t>at</w:t>
      </w:r>
      <w:r w:rsidRPr="00E3424D">
        <w:rPr>
          <w:spacing w:val="-3"/>
          <w:sz w:val="32"/>
          <w:szCs w:val="32"/>
        </w:rPr>
        <w:t xml:space="preserve"> </w:t>
      </w:r>
      <w:r w:rsidRPr="00E3424D">
        <w:rPr>
          <w:sz w:val="32"/>
          <w:szCs w:val="32"/>
        </w:rPr>
        <w:t>the</w:t>
      </w:r>
      <w:r w:rsidRPr="00E3424D">
        <w:rPr>
          <w:spacing w:val="-3"/>
          <w:sz w:val="32"/>
          <w:szCs w:val="32"/>
        </w:rPr>
        <w:t xml:space="preserve"> </w:t>
      </w:r>
      <w:r w:rsidRPr="00E3424D">
        <w:rPr>
          <w:sz w:val="32"/>
          <w:szCs w:val="32"/>
        </w:rPr>
        <w:t>front</w:t>
      </w:r>
      <w:r w:rsidRPr="00E3424D">
        <w:rPr>
          <w:spacing w:val="-3"/>
          <w:sz w:val="32"/>
          <w:szCs w:val="32"/>
        </w:rPr>
        <w:t xml:space="preserve"> </w:t>
      </w:r>
      <w:r w:rsidRPr="00E3424D">
        <w:rPr>
          <w:sz w:val="32"/>
          <w:szCs w:val="32"/>
        </w:rPr>
        <w:t>desk.</w:t>
      </w:r>
    </w:p>
    <w:p w14:paraId="421332E3" w14:textId="77777777" w:rsidR="005D4F89" w:rsidRPr="00E3424D" w:rsidRDefault="005D4F89" w:rsidP="005D4F89">
      <w:pPr>
        <w:pStyle w:val="BodyText"/>
        <w:spacing w:before="252"/>
        <w:ind w:left="115"/>
        <w:rPr>
          <w:sz w:val="32"/>
          <w:szCs w:val="32"/>
        </w:rPr>
      </w:pPr>
      <w:r w:rsidRPr="00E3424D">
        <w:rPr>
          <w:spacing w:val="-2"/>
          <w:sz w:val="32"/>
          <w:szCs w:val="32"/>
        </w:rPr>
        <w:lastRenderedPageBreak/>
        <w:t>You</w:t>
      </w:r>
      <w:r w:rsidRPr="00E3424D">
        <w:rPr>
          <w:spacing w:val="-6"/>
          <w:sz w:val="32"/>
          <w:szCs w:val="32"/>
        </w:rPr>
        <w:t xml:space="preserve"> </w:t>
      </w:r>
      <w:r w:rsidRPr="00E3424D">
        <w:rPr>
          <w:spacing w:val="-2"/>
          <w:sz w:val="32"/>
          <w:szCs w:val="32"/>
        </w:rPr>
        <w:t>might</w:t>
      </w:r>
      <w:r w:rsidRPr="00E3424D">
        <w:rPr>
          <w:spacing w:val="-6"/>
          <w:sz w:val="32"/>
          <w:szCs w:val="32"/>
        </w:rPr>
        <w:t xml:space="preserve"> </w:t>
      </w:r>
      <w:r w:rsidRPr="00E3424D">
        <w:rPr>
          <w:spacing w:val="-2"/>
          <w:sz w:val="32"/>
          <w:szCs w:val="32"/>
        </w:rPr>
        <w:t>even</w:t>
      </w:r>
      <w:r w:rsidRPr="00E3424D">
        <w:rPr>
          <w:spacing w:val="-5"/>
          <w:sz w:val="32"/>
          <w:szCs w:val="32"/>
        </w:rPr>
        <w:t xml:space="preserve"> </w:t>
      </w:r>
      <w:r w:rsidRPr="00E3424D">
        <w:rPr>
          <w:spacing w:val="-2"/>
          <w:sz w:val="32"/>
          <w:szCs w:val="32"/>
        </w:rPr>
        <w:t>get</w:t>
      </w:r>
      <w:r w:rsidRPr="00E3424D">
        <w:rPr>
          <w:spacing w:val="-6"/>
          <w:sz w:val="32"/>
          <w:szCs w:val="32"/>
        </w:rPr>
        <w:t xml:space="preserve"> </w:t>
      </w:r>
      <w:r w:rsidRPr="00E3424D">
        <w:rPr>
          <w:spacing w:val="-2"/>
          <w:sz w:val="32"/>
          <w:szCs w:val="32"/>
        </w:rPr>
        <w:t>to</w:t>
      </w:r>
      <w:r w:rsidRPr="00E3424D">
        <w:rPr>
          <w:spacing w:val="-5"/>
          <w:sz w:val="32"/>
          <w:szCs w:val="32"/>
        </w:rPr>
        <w:t xml:space="preserve"> </w:t>
      </w:r>
      <w:r w:rsidRPr="00E3424D">
        <w:rPr>
          <w:spacing w:val="-2"/>
          <w:sz w:val="32"/>
          <w:szCs w:val="32"/>
        </w:rPr>
        <w:t>enjoy</w:t>
      </w:r>
      <w:r w:rsidRPr="00E3424D">
        <w:rPr>
          <w:spacing w:val="-6"/>
          <w:sz w:val="32"/>
          <w:szCs w:val="32"/>
        </w:rPr>
        <w:t xml:space="preserve"> </w:t>
      </w:r>
      <w:r w:rsidRPr="00E3424D">
        <w:rPr>
          <w:spacing w:val="-2"/>
          <w:sz w:val="32"/>
          <w:szCs w:val="32"/>
        </w:rPr>
        <w:t>some</w:t>
      </w:r>
      <w:r w:rsidRPr="00E3424D">
        <w:rPr>
          <w:spacing w:val="-5"/>
          <w:sz w:val="32"/>
          <w:szCs w:val="32"/>
        </w:rPr>
        <w:t xml:space="preserve"> </w:t>
      </w:r>
      <w:r w:rsidRPr="00E3424D">
        <w:rPr>
          <w:spacing w:val="-2"/>
          <w:sz w:val="32"/>
          <w:szCs w:val="32"/>
        </w:rPr>
        <w:t>world-class</w:t>
      </w:r>
      <w:r w:rsidRPr="00E3424D">
        <w:rPr>
          <w:spacing w:val="-6"/>
          <w:sz w:val="32"/>
          <w:szCs w:val="32"/>
        </w:rPr>
        <w:t xml:space="preserve"> </w:t>
      </w:r>
      <w:r w:rsidRPr="00E3424D">
        <w:rPr>
          <w:spacing w:val="-2"/>
          <w:sz w:val="32"/>
          <w:szCs w:val="32"/>
        </w:rPr>
        <w:t>entertainment</w:t>
      </w:r>
      <w:r w:rsidRPr="00E3424D">
        <w:rPr>
          <w:spacing w:val="-5"/>
          <w:sz w:val="32"/>
          <w:szCs w:val="32"/>
        </w:rPr>
        <w:t xml:space="preserve"> </w:t>
      </w:r>
      <w:r w:rsidRPr="00E3424D">
        <w:rPr>
          <w:spacing w:val="-2"/>
          <w:sz w:val="32"/>
          <w:szCs w:val="32"/>
        </w:rPr>
        <w:t>such</w:t>
      </w:r>
      <w:r w:rsidRPr="00E3424D">
        <w:rPr>
          <w:spacing w:val="-6"/>
          <w:sz w:val="32"/>
          <w:szCs w:val="32"/>
        </w:rPr>
        <w:t xml:space="preserve"> </w:t>
      </w:r>
      <w:r w:rsidRPr="00E3424D">
        <w:rPr>
          <w:spacing w:val="-2"/>
          <w:sz w:val="32"/>
          <w:szCs w:val="32"/>
        </w:rPr>
        <w:t>as</w:t>
      </w:r>
      <w:r w:rsidRPr="00E3424D">
        <w:rPr>
          <w:spacing w:val="-6"/>
          <w:sz w:val="32"/>
          <w:szCs w:val="32"/>
        </w:rPr>
        <w:t xml:space="preserve"> </w:t>
      </w:r>
      <w:r w:rsidRPr="00E3424D">
        <w:rPr>
          <w:spacing w:val="-2"/>
          <w:sz w:val="32"/>
          <w:szCs w:val="32"/>
        </w:rPr>
        <w:t>the</w:t>
      </w:r>
      <w:r w:rsidRPr="00E3424D">
        <w:rPr>
          <w:spacing w:val="-5"/>
          <w:sz w:val="32"/>
          <w:szCs w:val="32"/>
        </w:rPr>
        <w:t xml:space="preserve"> </w:t>
      </w:r>
      <w:r w:rsidRPr="00E3424D">
        <w:rPr>
          <w:spacing w:val="-2"/>
          <w:sz w:val="32"/>
          <w:szCs w:val="32"/>
        </w:rPr>
        <w:t>Glenn</w:t>
      </w:r>
      <w:r w:rsidRPr="00E3424D">
        <w:rPr>
          <w:spacing w:val="-6"/>
          <w:sz w:val="32"/>
          <w:szCs w:val="32"/>
        </w:rPr>
        <w:t xml:space="preserve"> </w:t>
      </w:r>
      <w:r w:rsidRPr="00E3424D">
        <w:rPr>
          <w:spacing w:val="-2"/>
          <w:sz w:val="32"/>
          <w:szCs w:val="32"/>
        </w:rPr>
        <w:t>Miller</w:t>
      </w:r>
      <w:r w:rsidRPr="00E3424D">
        <w:rPr>
          <w:spacing w:val="-5"/>
          <w:sz w:val="32"/>
          <w:szCs w:val="32"/>
        </w:rPr>
        <w:t xml:space="preserve"> </w:t>
      </w:r>
      <w:r w:rsidRPr="00E3424D">
        <w:rPr>
          <w:spacing w:val="-2"/>
          <w:sz w:val="32"/>
          <w:szCs w:val="32"/>
        </w:rPr>
        <w:t>Orchestra!</w:t>
      </w:r>
    </w:p>
    <w:p w14:paraId="75940E72" w14:textId="77777777" w:rsidR="005D4F89" w:rsidRPr="00E3424D" w:rsidRDefault="005D4F89" w:rsidP="005D4F89">
      <w:pPr>
        <w:pStyle w:val="BodyText"/>
        <w:spacing w:before="34"/>
        <w:rPr>
          <w:sz w:val="32"/>
          <w:szCs w:val="32"/>
        </w:rPr>
      </w:pPr>
    </w:p>
    <w:p w14:paraId="4BFB1F67" w14:textId="77777777" w:rsidR="005D4F89" w:rsidRPr="00E3424D" w:rsidRDefault="005D4F89" w:rsidP="005D4F89">
      <w:pPr>
        <w:pStyle w:val="BodyText"/>
        <w:spacing w:line="292" w:lineRule="auto"/>
        <w:ind w:left="115"/>
        <w:rPr>
          <w:sz w:val="32"/>
          <w:szCs w:val="32"/>
        </w:rPr>
      </w:pPr>
      <w:r w:rsidRPr="00E3424D">
        <w:rPr>
          <w:sz w:val="32"/>
          <w:szCs w:val="32"/>
        </w:rPr>
        <w:t>Whether</w:t>
      </w:r>
      <w:r w:rsidRPr="00E3424D">
        <w:rPr>
          <w:spacing w:val="-11"/>
          <w:sz w:val="32"/>
          <w:szCs w:val="32"/>
        </w:rPr>
        <w:t xml:space="preserve"> </w:t>
      </w:r>
      <w:r w:rsidRPr="00E3424D">
        <w:rPr>
          <w:sz w:val="32"/>
          <w:szCs w:val="32"/>
        </w:rPr>
        <w:t>you</w:t>
      </w:r>
      <w:r w:rsidRPr="00E3424D">
        <w:rPr>
          <w:spacing w:val="-11"/>
          <w:sz w:val="32"/>
          <w:szCs w:val="32"/>
        </w:rPr>
        <w:t xml:space="preserve"> </w:t>
      </w:r>
      <w:r w:rsidRPr="00E3424D">
        <w:rPr>
          <w:sz w:val="32"/>
          <w:szCs w:val="32"/>
        </w:rPr>
        <w:t>visit</w:t>
      </w:r>
      <w:r w:rsidRPr="00E3424D">
        <w:rPr>
          <w:spacing w:val="-11"/>
          <w:sz w:val="32"/>
          <w:szCs w:val="32"/>
        </w:rPr>
        <w:t xml:space="preserve"> </w:t>
      </w:r>
      <w:r w:rsidRPr="00E3424D">
        <w:rPr>
          <w:sz w:val="32"/>
          <w:szCs w:val="32"/>
        </w:rPr>
        <w:t>the</w:t>
      </w:r>
      <w:r w:rsidRPr="00E3424D">
        <w:rPr>
          <w:spacing w:val="-11"/>
          <w:sz w:val="32"/>
          <w:szCs w:val="32"/>
        </w:rPr>
        <w:t xml:space="preserve"> </w:t>
      </w:r>
      <w:r w:rsidRPr="00E3424D">
        <w:rPr>
          <w:sz w:val="32"/>
          <w:szCs w:val="32"/>
        </w:rPr>
        <w:t>Crook</w:t>
      </w:r>
      <w:r w:rsidRPr="00E3424D">
        <w:rPr>
          <w:spacing w:val="-11"/>
          <w:sz w:val="32"/>
          <w:szCs w:val="32"/>
        </w:rPr>
        <w:t xml:space="preserve"> </w:t>
      </w:r>
      <w:r w:rsidRPr="00E3424D">
        <w:rPr>
          <w:sz w:val="32"/>
          <w:szCs w:val="32"/>
        </w:rPr>
        <w:t>County</w:t>
      </w:r>
      <w:r w:rsidRPr="00E3424D">
        <w:rPr>
          <w:spacing w:val="-11"/>
          <w:sz w:val="32"/>
          <w:szCs w:val="32"/>
        </w:rPr>
        <w:t xml:space="preserve"> </w:t>
      </w:r>
      <w:r w:rsidRPr="00E3424D">
        <w:rPr>
          <w:sz w:val="32"/>
          <w:szCs w:val="32"/>
        </w:rPr>
        <w:t>Library</w:t>
      </w:r>
      <w:r w:rsidRPr="00E3424D">
        <w:rPr>
          <w:spacing w:val="-11"/>
          <w:sz w:val="32"/>
          <w:szCs w:val="32"/>
        </w:rPr>
        <w:t xml:space="preserve"> </w:t>
      </w:r>
      <w:r w:rsidRPr="00E3424D">
        <w:rPr>
          <w:sz w:val="32"/>
          <w:szCs w:val="32"/>
        </w:rPr>
        <w:t>for</w:t>
      </w:r>
      <w:r w:rsidRPr="00E3424D">
        <w:rPr>
          <w:spacing w:val="-11"/>
          <w:sz w:val="32"/>
          <w:szCs w:val="32"/>
        </w:rPr>
        <w:t xml:space="preserve"> </w:t>
      </w:r>
      <w:r w:rsidRPr="00E3424D">
        <w:rPr>
          <w:sz w:val="32"/>
          <w:szCs w:val="32"/>
        </w:rPr>
        <w:t>books,</w:t>
      </w:r>
      <w:r w:rsidRPr="00E3424D">
        <w:rPr>
          <w:spacing w:val="-11"/>
          <w:sz w:val="32"/>
          <w:szCs w:val="32"/>
        </w:rPr>
        <w:t xml:space="preserve"> </w:t>
      </w:r>
      <w:r w:rsidRPr="00E3424D">
        <w:rPr>
          <w:sz w:val="32"/>
          <w:szCs w:val="32"/>
        </w:rPr>
        <w:t>educational</w:t>
      </w:r>
      <w:r w:rsidRPr="00E3424D">
        <w:rPr>
          <w:spacing w:val="-11"/>
          <w:sz w:val="32"/>
          <w:szCs w:val="32"/>
        </w:rPr>
        <w:t xml:space="preserve"> </w:t>
      </w:r>
      <w:r w:rsidRPr="00E3424D">
        <w:rPr>
          <w:sz w:val="32"/>
          <w:szCs w:val="32"/>
        </w:rPr>
        <w:t>information,</w:t>
      </w:r>
      <w:r w:rsidRPr="00E3424D">
        <w:rPr>
          <w:spacing w:val="-11"/>
          <w:sz w:val="32"/>
          <w:szCs w:val="32"/>
        </w:rPr>
        <w:t xml:space="preserve"> </w:t>
      </w:r>
      <w:r w:rsidRPr="00E3424D">
        <w:rPr>
          <w:sz w:val="32"/>
          <w:szCs w:val="32"/>
        </w:rPr>
        <w:t>general</w:t>
      </w:r>
      <w:r w:rsidRPr="00E3424D">
        <w:rPr>
          <w:spacing w:val="-11"/>
          <w:sz w:val="32"/>
          <w:szCs w:val="32"/>
        </w:rPr>
        <w:t xml:space="preserve"> </w:t>
      </w:r>
      <w:r w:rsidRPr="00E3424D">
        <w:rPr>
          <w:sz w:val="32"/>
          <w:szCs w:val="32"/>
        </w:rPr>
        <w:t>information</w:t>
      </w:r>
      <w:r w:rsidRPr="00E3424D">
        <w:rPr>
          <w:spacing w:val="-11"/>
          <w:sz w:val="32"/>
          <w:szCs w:val="32"/>
        </w:rPr>
        <w:t xml:space="preserve"> </w:t>
      </w:r>
      <w:r w:rsidRPr="00E3424D">
        <w:rPr>
          <w:sz w:val="32"/>
          <w:szCs w:val="32"/>
        </w:rPr>
        <w:t>about</w:t>
      </w:r>
      <w:r w:rsidRPr="00E3424D">
        <w:rPr>
          <w:spacing w:val="-11"/>
          <w:sz w:val="32"/>
          <w:szCs w:val="32"/>
        </w:rPr>
        <w:t xml:space="preserve"> </w:t>
      </w:r>
      <w:r w:rsidRPr="00E3424D">
        <w:rPr>
          <w:sz w:val="32"/>
          <w:szCs w:val="32"/>
        </w:rPr>
        <w:t>community services,</w:t>
      </w:r>
      <w:r w:rsidRPr="00E3424D">
        <w:rPr>
          <w:spacing w:val="-7"/>
          <w:sz w:val="32"/>
          <w:szCs w:val="32"/>
        </w:rPr>
        <w:t xml:space="preserve"> </w:t>
      </w:r>
      <w:r w:rsidRPr="00E3424D">
        <w:rPr>
          <w:sz w:val="32"/>
          <w:szCs w:val="32"/>
        </w:rPr>
        <w:t>or</w:t>
      </w:r>
      <w:r w:rsidRPr="00E3424D">
        <w:rPr>
          <w:spacing w:val="-7"/>
          <w:sz w:val="32"/>
          <w:szCs w:val="32"/>
        </w:rPr>
        <w:t xml:space="preserve"> </w:t>
      </w:r>
      <w:r w:rsidRPr="00E3424D">
        <w:rPr>
          <w:sz w:val="32"/>
          <w:szCs w:val="32"/>
        </w:rPr>
        <w:t>quality</w:t>
      </w:r>
      <w:r w:rsidRPr="00E3424D">
        <w:rPr>
          <w:spacing w:val="-7"/>
          <w:sz w:val="32"/>
          <w:szCs w:val="32"/>
        </w:rPr>
        <w:t xml:space="preserve"> </w:t>
      </w:r>
      <w:r w:rsidRPr="00E3424D">
        <w:rPr>
          <w:sz w:val="32"/>
          <w:szCs w:val="32"/>
        </w:rPr>
        <w:t>arts</w:t>
      </w:r>
      <w:r w:rsidRPr="00E3424D">
        <w:rPr>
          <w:spacing w:val="-7"/>
          <w:sz w:val="32"/>
          <w:szCs w:val="32"/>
        </w:rPr>
        <w:t xml:space="preserve"> </w:t>
      </w:r>
      <w:r w:rsidRPr="00E3424D">
        <w:rPr>
          <w:sz w:val="32"/>
          <w:szCs w:val="32"/>
        </w:rPr>
        <w:t>and</w:t>
      </w:r>
      <w:r w:rsidRPr="00E3424D">
        <w:rPr>
          <w:spacing w:val="-7"/>
          <w:sz w:val="32"/>
          <w:szCs w:val="32"/>
        </w:rPr>
        <w:t xml:space="preserve"> </w:t>
      </w:r>
      <w:r w:rsidRPr="00E3424D">
        <w:rPr>
          <w:sz w:val="32"/>
          <w:szCs w:val="32"/>
        </w:rPr>
        <w:t>crafts</w:t>
      </w:r>
      <w:r w:rsidRPr="00E3424D">
        <w:rPr>
          <w:spacing w:val="-7"/>
          <w:sz w:val="32"/>
          <w:szCs w:val="32"/>
        </w:rPr>
        <w:t xml:space="preserve"> </w:t>
      </w:r>
      <w:r w:rsidRPr="00E3424D">
        <w:rPr>
          <w:sz w:val="32"/>
          <w:szCs w:val="32"/>
        </w:rPr>
        <w:t>classes</w:t>
      </w:r>
      <w:r w:rsidRPr="00E3424D">
        <w:rPr>
          <w:spacing w:val="-7"/>
          <w:sz w:val="32"/>
          <w:szCs w:val="32"/>
        </w:rPr>
        <w:t xml:space="preserve"> </w:t>
      </w:r>
      <w:r w:rsidRPr="00E3424D">
        <w:rPr>
          <w:sz w:val="32"/>
          <w:szCs w:val="32"/>
        </w:rPr>
        <w:t>or</w:t>
      </w:r>
      <w:r w:rsidRPr="00E3424D">
        <w:rPr>
          <w:spacing w:val="-7"/>
          <w:sz w:val="32"/>
          <w:szCs w:val="32"/>
        </w:rPr>
        <w:t xml:space="preserve"> </w:t>
      </w:r>
      <w:r w:rsidRPr="00E3424D">
        <w:rPr>
          <w:sz w:val="32"/>
          <w:szCs w:val="32"/>
        </w:rPr>
        <w:t>wonderful</w:t>
      </w:r>
      <w:r w:rsidRPr="00E3424D">
        <w:rPr>
          <w:spacing w:val="-7"/>
          <w:sz w:val="32"/>
          <w:szCs w:val="32"/>
        </w:rPr>
        <w:t xml:space="preserve"> </w:t>
      </w:r>
      <w:r w:rsidRPr="00E3424D">
        <w:rPr>
          <w:sz w:val="32"/>
          <w:szCs w:val="32"/>
        </w:rPr>
        <w:t>performances,</w:t>
      </w:r>
      <w:r w:rsidRPr="00E3424D">
        <w:rPr>
          <w:spacing w:val="-7"/>
          <w:sz w:val="32"/>
          <w:szCs w:val="32"/>
        </w:rPr>
        <w:t xml:space="preserve"> </w:t>
      </w:r>
      <w:r w:rsidRPr="00E3424D">
        <w:rPr>
          <w:sz w:val="32"/>
          <w:szCs w:val="32"/>
        </w:rPr>
        <w:t>your</w:t>
      </w:r>
      <w:r w:rsidRPr="00E3424D">
        <w:rPr>
          <w:spacing w:val="-7"/>
          <w:sz w:val="32"/>
          <w:szCs w:val="32"/>
        </w:rPr>
        <w:t xml:space="preserve"> </w:t>
      </w:r>
      <w:r w:rsidRPr="00E3424D">
        <w:rPr>
          <w:sz w:val="32"/>
          <w:szCs w:val="32"/>
        </w:rPr>
        <w:t>Crook</w:t>
      </w:r>
      <w:r w:rsidRPr="00E3424D">
        <w:rPr>
          <w:spacing w:val="-7"/>
          <w:sz w:val="32"/>
          <w:szCs w:val="32"/>
        </w:rPr>
        <w:t xml:space="preserve"> </w:t>
      </w:r>
      <w:r w:rsidRPr="00E3424D">
        <w:rPr>
          <w:sz w:val="32"/>
          <w:szCs w:val="32"/>
        </w:rPr>
        <w:t>County</w:t>
      </w:r>
      <w:r w:rsidRPr="00E3424D">
        <w:rPr>
          <w:spacing w:val="-7"/>
          <w:sz w:val="32"/>
          <w:szCs w:val="32"/>
        </w:rPr>
        <w:t xml:space="preserve"> </w:t>
      </w:r>
      <w:r w:rsidRPr="00E3424D">
        <w:rPr>
          <w:sz w:val="32"/>
          <w:szCs w:val="32"/>
        </w:rPr>
        <w:t>Library</w:t>
      </w:r>
      <w:r w:rsidRPr="00E3424D">
        <w:rPr>
          <w:spacing w:val="-7"/>
          <w:sz w:val="32"/>
          <w:szCs w:val="32"/>
        </w:rPr>
        <w:t xml:space="preserve"> </w:t>
      </w:r>
      <w:r w:rsidRPr="00E3424D">
        <w:rPr>
          <w:sz w:val="32"/>
          <w:szCs w:val="32"/>
        </w:rPr>
        <w:t>has</w:t>
      </w:r>
      <w:r w:rsidRPr="00E3424D">
        <w:rPr>
          <w:spacing w:val="-7"/>
          <w:sz w:val="32"/>
          <w:szCs w:val="32"/>
        </w:rPr>
        <w:t xml:space="preserve"> </w:t>
      </w:r>
      <w:r w:rsidRPr="00E3424D">
        <w:rPr>
          <w:sz w:val="32"/>
          <w:szCs w:val="32"/>
        </w:rPr>
        <w:t>something</w:t>
      </w:r>
      <w:r w:rsidRPr="00E3424D">
        <w:rPr>
          <w:spacing w:val="-7"/>
          <w:sz w:val="32"/>
          <w:szCs w:val="32"/>
        </w:rPr>
        <w:t xml:space="preserve"> </w:t>
      </w:r>
      <w:r w:rsidRPr="00E3424D">
        <w:rPr>
          <w:sz w:val="32"/>
          <w:szCs w:val="32"/>
        </w:rPr>
        <w:t xml:space="preserve">for </w:t>
      </w:r>
      <w:r w:rsidRPr="00E3424D">
        <w:rPr>
          <w:spacing w:val="-2"/>
          <w:sz w:val="32"/>
          <w:szCs w:val="32"/>
        </w:rPr>
        <w:t>everyone!</w:t>
      </w:r>
    </w:p>
    <w:p w14:paraId="44289507" w14:textId="77777777" w:rsidR="005D4F89" w:rsidRPr="00E3424D" w:rsidRDefault="005D4F89">
      <w:pPr>
        <w:pStyle w:val="BodyText"/>
        <w:spacing w:before="66" w:line="285" w:lineRule="auto"/>
        <w:ind w:left="115"/>
        <w:rPr>
          <w:spacing w:val="-2"/>
          <w:sz w:val="32"/>
          <w:szCs w:val="32"/>
        </w:rPr>
      </w:pPr>
    </w:p>
    <w:p w14:paraId="4BA076E3" w14:textId="004BD1DD" w:rsidR="007E45EC" w:rsidRPr="00E3424D" w:rsidRDefault="00B952CB">
      <w:pPr>
        <w:pStyle w:val="BodyText"/>
        <w:spacing w:before="66" w:line="285" w:lineRule="auto"/>
        <w:ind w:left="115"/>
        <w:rPr>
          <w:sz w:val="32"/>
          <w:szCs w:val="32"/>
        </w:rPr>
      </w:pPr>
      <w:r w:rsidRPr="00E3424D">
        <w:rPr>
          <w:spacing w:val="-2"/>
          <w:sz w:val="32"/>
          <w:szCs w:val="32"/>
        </w:rPr>
        <w:t>Please</w:t>
      </w:r>
      <w:r w:rsidRPr="00E3424D">
        <w:rPr>
          <w:spacing w:val="-9"/>
          <w:sz w:val="32"/>
          <w:szCs w:val="32"/>
        </w:rPr>
        <w:t xml:space="preserve"> </w:t>
      </w:r>
      <w:r w:rsidRPr="00E3424D">
        <w:rPr>
          <w:spacing w:val="-2"/>
          <w:sz w:val="32"/>
          <w:szCs w:val="32"/>
        </w:rPr>
        <w:t>stop</w:t>
      </w:r>
      <w:r w:rsidRPr="00E3424D">
        <w:rPr>
          <w:spacing w:val="-9"/>
          <w:sz w:val="32"/>
          <w:szCs w:val="32"/>
        </w:rPr>
        <w:t xml:space="preserve"> </w:t>
      </w:r>
      <w:r w:rsidRPr="00E3424D">
        <w:rPr>
          <w:spacing w:val="-2"/>
          <w:sz w:val="32"/>
          <w:szCs w:val="32"/>
        </w:rPr>
        <w:t>by</w:t>
      </w:r>
      <w:r w:rsidRPr="00E3424D">
        <w:rPr>
          <w:spacing w:val="-9"/>
          <w:sz w:val="32"/>
          <w:szCs w:val="32"/>
        </w:rPr>
        <w:t xml:space="preserve"> </w:t>
      </w:r>
      <w:r w:rsidRPr="00E3424D">
        <w:rPr>
          <w:spacing w:val="-2"/>
          <w:sz w:val="32"/>
          <w:szCs w:val="32"/>
        </w:rPr>
        <w:t>for</w:t>
      </w:r>
      <w:r w:rsidRPr="00E3424D">
        <w:rPr>
          <w:spacing w:val="-9"/>
          <w:sz w:val="32"/>
          <w:szCs w:val="32"/>
        </w:rPr>
        <w:t xml:space="preserve"> </w:t>
      </w:r>
      <w:r w:rsidRPr="00E3424D">
        <w:rPr>
          <w:spacing w:val="-2"/>
          <w:sz w:val="32"/>
          <w:szCs w:val="32"/>
        </w:rPr>
        <w:t>a</w:t>
      </w:r>
      <w:r w:rsidRPr="00E3424D">
        <w:rPr>
          <w:spacing w:val="-9"/>
          <w:sz w:val="32"/>
          <w:szCs w:val="32"/>
        </w:rPr>
        <w:t xml:space="preserve"> </w:t>
      </w:r>
      <w:r w:rsidRPr="00E3424D">
        <w:rPr>
          <w:spacing w:val="-2"/>
          <w:sz w:val="32"/>
          <w:szCs w:val="32"/>
        </w:rPr>
        <w:t>visit</w:t>
      </w:r>
      <w:r w:rsidRPr="00E3424D">
        <w:rPr>
          <w:spacing w:val="-9"/>
          <w:sz w:val="32"/>
          <w:szCs w:val="32"/>
        </w:rPr>
        <w:t xml:space="preserve"> </w:t>
      </w:r>
      <w:r w:rsidRPr="00E3424D">
        <w:rPr>
          <w:spacing w:val="-2"/>
          <w:sz w:val="32"/>
          <w:szCs w:val="32"/>
        </w:rPr>
        <w:t>and</w:t>
      </w:r>
      <w:r w:rsidRPr="00E3424D">
        <w:rPr>
          <w:spacing w:val="-9"/>
          <w:sz w:val="32"/>
          <w:szCs w:val="32"/>
        </w:rPr>
        <w:t xml:space="preserve"> </w:t>
      </w:r>
      <w:r w:rsidRPr="00E3424D">
        <w:rPr>
          <w:spacing w:val="-2"/>
          <w:sz w:val="32"/>
          <w:szCs w:val="32"/>
        </w:rPr>
        <w:t>pick</w:t>
      </w:r>
      <w:r w:rsidRPr="00E3424D">
        <w:rPr>
          <w:spacing w:val="-9"/>
          <w:sz w:val="32"/>
          <w:szCs w:val="32"/>
        </w:rPr>
        <w:t xml:space="preserve"> </w:t>
      </w:r>
      <w:r w:rsidRPr="00E3424D">
        <w:rPr>
          <w:spacing w:val="-2"/>
          <w:sz w:val="32"/>
          <w:szCs w:val="32"/>
        </w:rPr>
        <w:t>up</w:t>
      </w:r>
      <w:r w:rsidRPr="00E3424D">
        <w:rPr>
          <w:spacing w:val="-9"/>
          <w:sz w:val="32"/>
          <w:szCs w:val="32"/>
        </w:rPr>
        <w:t xml:space="preserve"> </w:t>
      </w:r>
      <w:r w:rsidRPr="00E3424D">
        <w:rPr>
          <w:spacing w:val="-2"/>
          <w:sz w:val="32"/>
          <w:szCs w:val="32"/>
        </w:rPr>
        <w:t>your</w:t>
      </w:r>
      <w:r w:rsidRPr="00E3424D">
        <w:rPr>
          <w:spacing w:val="-9"/>
          <w:sz w:val="32"/>
          <w:szCs w:val="32"/>
        </w:rPr>
        <w:t xml:space="preserve"> </w:t>
      </w:r>
      <w:r w:rsidRPr="00E3424D">
        <w:rPr>
          <w:spacing w:val="-2"/>
          <w:sz w:val="32"/>
          <w:szCs w:val="32"/>
        </w:rPr>
        <w:t>free</w:t>
      </w:r>
      <w:r w:rsidRPr="00E3424D">
        <w:rPr>
          <w:spacing w:val="-9"/>
          <w:sz w:val="32"/>
          <w:szCs w:val="32"/>
        </w:rPr>
        <w:t xml:space="preserve"> </w:t>
      </w:r>
      <w:r w:rsidRPr="00E3424D">
        <w:rPr>
          <w:spacing w:val="-2"/>
          <w:sz w:val="32"/>
          <w:szCs w:val="32"/>
        </w:rPr>
        <w:t>Crook</w:t>
      </w:r>
      <w:r w:rsidRPr="00E3424D">
        <w:rPr>
          <w:spacing w:val="-9"/>
          <w:sz w:val="32"/>
          <w:szCs w:val="32"/>
        </w:rPr>
        <w:t xml:space="preserve"> </w:t>
      </w:r>
      <w:r w:rsidRPr="00E3424D">
        <w:rPr>
          <w:spacing w:val="-2"/>
          <w:sz w:val="32"/>
          <w:szCs w:val="32"/>
        </w:rPr>
        <w:t>County</w:t>
      </w:r>
      <w:r w:rsidRPr="00E3424D">
        <w:rPr>
          <w:spacing w:val="-9"/>
          <w:sz w:val="32"/>
          <w:szCs w:val="32"/>
        </w:rPr>
        <w:t xml:space="preserve"> </w:t>
      </w:r>
      <w:r w:rsidRPr="00E3424D">
        <w:rPr>
          <w:spacing w:val="-2"/>
          <w:sz w:val="32"/>
          <w:szCs w:val="32"/>
        </w:rPr>
        <w:t>Library</w:t>
      </w:r>
      <w:r w:rsidRPr="00E3424D">
        <w:rPr>
          <w:spacing w:val="-9"/>
          <w:sz w:val="32"/>
          <w:szCs w:val="32"/>
        </w:rPr>
        <w:t xml:space="preserve"> </w:t>
      </w:r>
      <w:r w:rsidRPr="00E3424D">
        <w:rPr>
          <w:spacing w:val="-2"/>
          <w:sz w:val="32"/>
          <w:szCs w:val="32"/>
        </w:rPr>
        <w:t>card.</w:t>
      </w:r>
      <w:r w:rsidRPr="00E3424D">
        <w:rPr>
          <w:spacing w:val="-9"/>
          <w:sz w:val="32"/>
          <w:szCs w:val="32"/>
        </w:rPr>
        <w:t xml:space="preserve"> </w:t>
      </w:r>
      <w:r w:rsidRPr="00E3424D">
        <w:rPr>
          <w:spacing w:val="-2"/>
          <w:sz w:val="32"/>
          <w:szCs w:val="32"/>
        </w:rPr>
        <w:t>Where</w:t>
      </w:r>
      <w:r w:rsidRPr="00E3424D">
        <w:rPr>
          <w:spacing w:val="-9"/>
          <w:sz w:val="32"/>
          <w:szCs w:val="32"/>
        </w:rPr>
        <w:t xml:space="preserve"> </w:t>
      </w:r>
      <w:r w:rsidRPr="00E3424D">
        <w:rPr>
          <w:spacing w:val="-2"/>
          <w:sz w:val="32"/>
          <w:szCs w:val="32"/>
        </w:rPr>
        <w:t>else</w:t>
      </w:r>
      <w:r w:rsidRPr="00E3424D">
        <w:rPr>
          <w:spacing w:val="-9"/>
          <w:sz w:val="32"/>
          <w:szCs w:val="32"/>
        </w:rPr>
        <w:t xml:space="preserve"> </w:t>
      </w:r>
      <w:r w:rsidRPr="00E3424D">
        <w:rPr>
          <w:spacing w:val="-2"/>
          <w:sz w:val="32"/>
          <w:szCs w:val="32"/>
        </w:rPr>
        <w:t>can</w:t>
      </w:r>
      <w:r w:rsidRPr="00E3424D">
        <w:rPr>
          <w:spacing w:val="-9"/>
          <w:sz w:val="32"/>
          <w:szCs w:val="32"/>
        </w:rPr>
        <w:t xml:space="preserve"> </w:t>
      </w:r>
      <w:r w:rsidRPr="00E3424D">
        <w:rPr>
          <w:spacing w:val="-2"/>
          <w:sz w:val="32"/>
          <w:szCs w:val="32"/>
        </w:rPr>
        <w:t>you</w:t>
      </w:r>
      <w:r w:rsidRPr="00E3424D">
        <w:rPr>
          <w:spacing w:val="-9"/>
          <w:sz w:val="32"/>
          <w:szCs w:val="32"/>
        </w:rPr>
        <w:t xml:space="preserve"> </w:t>
      </w:r>
      <w:r w:rsidRPr="00E3424D">
        <w:rPr>
          <w:spacing w:val="-2"/>
          <w:sz w:val="32"/>
          <w:szCs w:val="32"/>
        </w:rPr>
        <w:t>check</w:t>
      </w:r>
      <w:r w:rsidRPr="00E3424D">
        <w:rPr>
          <w:spacing w:val="-9"/>
          <w:sz w:val="32"/>
          <w:szCs w:val="32"/>
        </w:rPr>
        <w:t xml:space="preserve"> </w:t>
      </w:r>
      <w:r w:rsidRPr="00E3424D">
        <w:rPr>
          <w:spacing w:val="-2"/>
          <w:sz w:val="32"/>
          <w:szCs w:val="32"/>
        </w:rPr>
        <w:t>out</w:t>
      </w:r>
      <w:r w:rsidR="00A274EB">
        <w:rPr>
          <w:spacing w:val="-9"/>
          <w:sz w:val="32"/>
          <w:szCs w:val="32"/>
        </w:rPr>
        <w:t xml:space="preserve"> </w:t>
      </w:r>
      <w:r w:rsidRPr="00E3424D">
        <w:rPr>
          <w:w w:val="105"/>
          <w:sz w:val="32"/>
          <w:szCs w:val="32"/>
        </w:rPr>
        <w:t>for</w:t>
      </w:r>
      <w:r w:rsidRPr="00E3424D">
        <w:rPr>
          <w:spacing w:val="-2"/>
          <w:w w:val="105"/>
          <w:sz w:val="32"/>
          <w:szCs w:val="32"/>
        </w:rPr>
        <w:t xml:space="preserve"> </w:t>
      </w:r>
      <w:r w:rsidRPr="00E3424D">
        <w:rPr>
          <w:w w:val="105"/>
          <w:sz w:val="32"/>
          <w:szCs w:val="32"/>
        </w:rPr>
        <w:t>free</w:t>
      </w:r>
      <w:r w:rsidR="00A274EB">
        <w:rPr>
          <w:spacing w:val="-2"/>
          <w:sz w:val="32"/>
          <w:szCs w:val="32"/>
        </w:rPr>
        <w:t xml:space="preserve"> almost a million eContent items</w:t>
      </w:r>
      <w:r w:rsidRPr="00E3424D">
        <w:rPr>
          <w:w w:val="105"/>
          <w:sz w:val="32"/>
          <w:szCs w:val="32"/>
        </w:rPr>
        <w:t>!</w:t>
      </w:r>
    </w:p>
    <w:p w14:paraId="65FDAFCA" w14:textId="77777777" w:rsidR="007E45EC" w:rsidRPr="00E3424D" w:rsidRDefault="007E45EC">
      <w:pPr>
        <w:pStyle w:val="BodyText"/>
        <w:rPr>
          <w:sz w:val="32"/>
          <w:szCs w:val="32"/>
        </w:rPr>
      </w:pPr>
    </w:p>
    <w:p w14:paraId="504DC39B" w14:textId="77777777" w:rsidR="007E45EC" w:rsidRPr="00E3424D" w:rsidRDefault="00B952CB">
      <w:pPr>
        <w:pStyle w:val="BodyText"/>
        <w:ind w:left="115"/>
        <w:rPr>
          <w:sz w:val="32"/>
          <w:szCs w:val="32"/>
        </w:rPr>
      </w:pPr>
      <w:r w:rsidRPr="00E3424D">
        <w:rPr>
          <w:spacing w:val="-2"/>
          <w:sz w:val="32"/>
          <w:szCs w:val="32"/>
        </w:rPr>
        <w:t>Have</w:t>
      </w:r>
      <w:r w:rsidRPr="00E3424D">
        <w:rPr>
          <w:spacing w:val="-9"/>
          <w:sz w:val="32"/>
          <w:szCs w:val="32"/>
        </w:rPr>
        <w:t xml:space="preserve"> </w:t>
      </w:r>
      <w:r w:rsidRPr="00E3424D">
        <w:rPr>
          <w:spacing w:val="-2"/>
          <w:sz w:val="32"/>
          <w:szCs w:val="32"/>
        </w:rPr>
        <w:t>a</w:t>
      </w:r>
      <w:r w:rsidRPr="00E3424D">
        <w:rPr>
          <w:spacing w:val="-8"/>
          <w:sz w:val="32"/>
          <w:szCs w:val="32"/>
        </w:rPr>
        <w:t xml:space="preserve"> </w:t>
      </w:r>
      <w:r w:rsidRPr="00E3424D">
        <w:rPr>
          <w:spacing w:val="-2"/>
          <w:sz w:val="32"/>
          <w:szCs w:val="32"/>
        </w:rPr>
        <w:t>wonderful</w:t>
      </w:r>
      <w:r w:rsidRPr="00E3424D">
        <w:rPr>
          <w:spacing w:val="-8"/>
          <w:sz w:val="32"/>
          <w:szCs w:val="32"/>
        </w:rPr>
        <w:t xml:space="preserve"> </w:t>
      </w:r>
      <w:r w:rsidRPr="00E3424D">
        <w:rPr>
          <w:spacing w:val="-2"/>
          <w:sz w:val="32"/>
          <w:szCs w:val="32"/>
        </w:rPr>
        <w:t>year</w:t>
      </w:r>
      <w:r w:rsidRPr="00E3424D">
        <w:rPr>
          <w:spacing w:val="-8"/>
          <w:sz w:val="32"/>
          <w:szCs w:val="32"/>
        </w:rPr>
        <w:t xml:space="preserve"> </w:t>
      </w:r>
      <w:r w:rsidRPr="00E3424D">
        <w:rPr>
          <w:spacing w:val="-2"/>
          <w:sz w:val="32"/>
          <w:szCs w:val="32"/>
        </w:rPr>
        <w:t>and</w:t>
      </w:r>
      <w:r w:rsidRPr="00E3424D">
        <w:rPr>
          <w:spacing w:val="-8"/>
          <w:sz w:val="32"/>
          <w:szCs w:val="32"/>
        </w:rPr>
        <w:t xml:space="preserve"> </w:t>
      </w:r>
      <w:r w:rsidRPr="00E3424D">
        <w:rPr>
          <w:spacing w:val="-2"/>
          <w:sz w:val="32"/>
          <w:szCs w:val="32"/>
        </w:rPr>
        <w:t>we</w:t>
      </w:r>
      <w:r w:rsidRPr="00E3424D">
        <w:rPr>
          <w:spacing w:val="-8"/>
          <w:sz w:val="32"/>
          <w:szCs w:val="32"/>
        </w:rPr>
        <w:t xml:space="preserve"> </w:t>
      </w:r>
      <w:r w:rsidRPr="00E3424D">
        <w:rPr>
          <w:spacing w:val="-2"/>
          <w:sz w:val="32"/>
          <w:szCs w:val="32"/>
        </w:rPr>
        <w:t>hope</w:t>
      </w:r>
      <w:r w:rsidRPr="00E3424D">
        <w:rPr>
          <w:spacing w:val="-8"/>
          <w:sz w:val="32"/>
          <w:szCs w:val="32"/>
        </w:rPr>
        <w:t xml:space="preserve"> </w:t>
      </w:r>
      <w:r w:rsidRPr="00E3424D">
        <w:rPr>
          <w:spacing w:val="-2"/>
          <w:sz w:val="32"/>
          <w:szCs w:val="32"/>
        </w:rPr>
        <w:t>to</w:t>
      </w:r>
      <w:r w:rsidRPr="00E3424D">
        <w:rPr>
          <w:spacing w:val="-8"/>
          <w:sz w:val="32"/>
          <w:szCs w:val="32"/>
        </w:rPr>
        <w:t xml:space="preserve"> </w:t>
      </w:r>
      <w:r w:rsidRPr="00E3424D">
        <w:rPr>
          <w:spacing w:val="-2"/>
          <w:sz w:val="32"/>
          <w:szCs w:val="32"/>
        </w:rPr>
        <w:t>see</w:t>
      </w:r>
      <w:r w:rsidRPr="00E3424D">
        <w:rPr>
          <w:spacing w:val="-8"/>
          <w:sz w:val="32"/>
          <w:szCs w:val="32"/>
        </w:rPr>
        <w:t xml:space="preserve"> </w:t>
      </w:r>
      <w:r w:rsidRPr="00E3424D">
        <w:rPr>
          <w:spacing w:val="-2"/>
          <w:sz w:val="32"/>
          <w:szCs w:val="32"/>
        </w:rPr>
        <w:t>you</w:t>
      </w:r>
      <w:r w:rsidRPr="00E3424D">
        <w:rPr>
          <w:spacing w:val="-8"/>
          <w:sz w:val="32"/>
          <w:szCs w:val="32"/>
        </w:rPr>
        <w:t xml:space="preserve"> </w:t>
      </w:r>
      <w:r w:rsidRPr="00E3424D">
        <w:rPr>
          <w:spacing w:val="-2"/>
          <w:sz w:val="32"/>
          <w:szCs w:val="32"/>
        </w:rPr>
        <w:t>at</w:t>
      </w:r>
      <w:r w:rsidRPr="00E3424D">
        <w:rPr>
          <w:spacing w:val="-8"/>
          <w:sz w:val="32"/>
          <w:szCs w:val="32"/>
        </w:rPr>
        <w:t xml:space="preserve"> </w:t>
      </w:r>
      <w:r w:rsidRPr="00E3424D">
        <w:rPr>
          <w:spacing w:val="-2"/>
          <w:sz w:val="32"/>
          <w:szCs w:val="32"/>
        </w:rPr>
        <w:t>the</w:t>
      </w:r>
      <w:r w:rsidRPr="00E3424D">
        <w:rPr>
          <w:spacing w:val="-8"/>
          <w:sz w:val="32"/>
          <w:szCs w:val="32"/>
        </w:rPr>
        <w:t xml:space="preserve"> </w:t>
      </w:r>
      <w:r w:rsidRPr="00E3424D">
        <w:rPr>
          <w:spacing w:val="-2"/>
          <w:sz w:val="32"/>
          <w:szCs w:val="32"/>
        </w:rPr>
        <w:t>Crook</w:t>
      </w:r>
      <w:r w:rsidRPr="00E3424D">
        <w:rPr>
          <w:spacing w:val="-8"/>
          <w:sz w:val="32"/>
          <w:szCs w:val="32"/>
        </w:rPr>
        <w:t xml:space="preserve"> </w:t>
      </w:r>
      <w:r w:rsidRPr="00E3424D">
        <w:rPr>
          <w:spacing w:val="-2"/>
          <w:sz w:val="32"/>
          <w:szCs w:val="32"/>
        </w:rPr>
        <w:t>County</w:t>
      </w:r>
      <w:r w:rsidRPr="00E3424D">
        <w:rPr>
          <w:spacing w:val="-8"/>
          <w:sz w:val="32"/>
          <w:szCs w:val="32"/>
        </w:rPr>
        <w:t xml:space="preserve"> </w:t>
      </w:r>
      <w:r w:rsidRPr="00E3424D">
        <w:rPr>
          <w:spacing w:val="-2"/>
          <w:sz w:val="32"/>
          <w:szCs w:val="32"/>
        </w:rPr>
        <w:t>Library!</w:t>
      </w:r>
    </w:p>
    <w:p w14:paraId="5255E860" w14:textId="77777777" w:rsidR="007E45EC" w:rsidRPr="005D4F89" w:rsidRDefault="007E45EC">
      <w:pPr>
        <w:pStyle w:val="BodyText"/>
        <w:rPr>
          <w:sz w:val="28"/>
          <w:szCs w:val="28"/>
        </w:rPr>
      </w:pPr>
    </w:p>
    <w:p w14:paraId="44C08743" w14:textId="77777777" w:rsidR="007E45EC" w:rsidRPr="005D4F89" w:rsidRDefault="007E45EC">
      <w:pPr>
        <w:pStyle w:val="BodyText"/>
        <w:rPr>
          <w:sz w:val="28"/>
          <w:szCs w:val="28"/>
        </w:rPr>
      </w:pPr>
    </w:p>
    <w:p w14:paraId="2911EDC2" w14:textId="77777777" w:rsidR="007E45EC" w:rsidRPr="005D4F89" w:rsidRDefault="007E45EC">
      <w:pPr>
        <w:pStyle w:val="BodyText"/>
        <w:spacing w:before="83"/>
        <w:rPr>
          <w:sz w:val="28"/>
          <w:szCs w:val="28"/>
        </w:rPr>
      </w:pPr>
    </w:p>
    <w:p w14:paraId="2FDAEBD7" w14:textId="77777777" w:rsidR="007E45EC" w:rsidRPr="005D4F89" w:rsidRDefault="00B952CB">
      <w:pPr>
        <w:pStyle w:val="BodyText"/>
        <w:ind w:left="115"/>
        <w:rPr>
          <w:sz w:val="28"/>
          <w:szCs w:val="28"/>
        </w:rPr>
      </w:pPr>
      <w:r w:rsidRPr="005D4F89">
        <w:rPr>
          <w:spacing w:val="-6"/>
          <w:sz w:val="28"/>
          <w:szCs w:val="28"/>
        </w:rPr>
        <w:t>Sarah</w:t>
      </w:r>
      <w:r w:rsidRPr="005D4F89">
        <w:rPr>
          <w:spacing w:val="-3"/>
          <w:sz w:val="28"/>
          <w:szCs w:val="28"/>
        </w:rPr>
        <w:t xml:space="preserve"> </w:t>
      </w:r>
      <w:r w:rsidRPr="005D4F89">
        <w:rPr>
          <w:spacing w:val="-6"/>
          <w:sz w:val="28"/>
          <w:szCs w:val="28"/>
        </w:rPr>
        <w:t>Beeler,</w:t>
      </w:r>
      <w:r w:rsidRPr="005D4F89">
        <w:rPr>
          <w:spacing w:val="-2"/>
          <w:sz w:val="28"/>
          <w:szCs w:val="28"/>
        </w:rPr>
        <w:t xml:space="preserve"> </w:t>
      </w:r>
      <w:r w:rsidRPr="005D4F89">
        <w:rPr>
          <w:spacing w:val="-6"/>
          <w:sz w:val="28"/>
          <w:szCs w:val="28"/>
        </w:rPr>
        <w:t>Crook</w:t>
      </w:r>
      <w:r w:rsidRPr="005D4F89">
        <w:rPr>
          <w:spacing w:val="-3"/>
          <w:sz w:val="28"/>
          <w:szCs w:val="28"/>
        </w:rPr>
        <w:t xml:space="preserve"> </w:t>
      </w:r>
      <w:r w:rsidRPr="005D4F89">
        <w:rPr>
          <w:spacing w:val="-6"/>
          <w:sz w:val="28"/>
          <w:szCs w:val="28"/>
        </w:rPr>
        <w:t>County</w:t>
      </w:r>
      <w:r w:rsidRPr="005D4F89">
        <w:rPr>
          <w:spacing w:val="-2"/>
          <w:sz w:val="28"/>
          <w:szCs w:val="28"/>
        </w:rPr>
        <w:t xml:space="preserve"> </w:t>
      </w:r>
      <w:r w:rsidRPr="005D4F89">
        <w:rPr>
          <w:spacing w:val="-6"/>
          <w:sz w:val="28"/>
          <w:szCs w:val="28"/>
        </w:rPr>
        <w:t>Library</w:t>
      </w:r>
      <w:r w:rsidRPr="005D4F89">
        <w:rPr>
          <w:spacing w:val="-3"/>
          <w:sz w:val="28"/>
          <w:szCs w:val="28"/>
        </w:rPr>
        <w:t xml:space="preserve"> </w:t>
      </w:r>
      <w:r w:rsidRPr="005D4F89">
        <w:rPr>
          <w:spacing w:val="-6"/>
          <w:sz w:val="28"/>
          <w:szCs w:val="28"/>
        </w:rPr>
        <w:t>Director.</w:t>
      </w:r>
    </w:p>
    <w:p w14:paraId="7C967211" w14:textId="7E15A77D" w:rsidR="007E45EC" w:rsidRDefault="007E45EC">
      <w:pPr>
        <w:pStyle w:val="BodyText"/>
        <w:spacing w:before="43"/>
        <w:rPr>
          <w:sz w:val="20"/>
        </w:rPr>
      </w:pPr>
    </w:p>
    <w:p w14:paraId="32A2E3A6" w14:textId="0450EA81" w:rsidR="007E45EC" w:rsidRDefault="007E45EC">
      <w:pPr>
        <w:pStyle w:val="BodyText"/>
      </w:pPr>
    </w:p>
    <w:p w14:paraId="2E041951" w14:textId="77777777" w:rsidR="007E45EC" w:rsidRDefault="007E45EC">
      <w:pPr>
        <w:pStyle w:val="BodyText"/>
      </w:pPr>
    </w:p>
    <w:p w14:paraId="6E4C133D" w14:textId="1FC774B4" w:rsidR="007E45EC" w:rsidRDefault="00E3424D">
      <w:pPr>
        <w:pStyle w:val="BodyText"/>
      </w:pPr>
      <w:r>
        <w:rPr>
          <w:noProof/>
        </w:rPr>
        <mc:AlternateContent>
          <mc:Choice Requires="wpg">
            <w:drawing>
              <wp:anchor distT="0" distB="0" distL="0" distR="0" simplePos="0" relativeHeight="487589376" behindDoc="1" locked="0" layoutInCell="1" allowOverlap="1" wp14:anchorId="3C79DC59" wp14:editId="3815701A">
                <wp:simplePos x="0" y="0"/>
                <wp:positionH relativeFrom="page">
                  <wp:posOffset>2590800</wp:posOffset>
                </wp:positionH>
                <wp:positionV relativeFrom="paragraph">
                  <wp:posOffset>236855</wp:posOffset>
                </wp:positionV>
                <wp:extent cx="1845945" cy="2456815"/>
                <wp:effectExtent l="0" t="0" r="0" b="0"/>
                <wp:wrapTopAndBottom/>
                <wp:docPr id="23"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45945" cy="2456815"/>
                          <a:chOff x="0" y="0"/>
                          <a:chExt cx="1845945" cy="2456815"/>
                        </a:xfrm>
                      </wpg:grpSpPr>
                      <pic:pic xmlns:pic="http://schemas.openxmlformats.org/drawingml/2006/picture">
                        <pic:nvPicPr>
                          <pic:cNvPr id="24" name="Image 24"/>
                          <pic:cNvPicPr/>
                        </pic:nvPicPr>
                        <pic:blipFill>
                          <a:blip r:embed="rId7" cstate="print"/>
                          <a:stretch>
                            <a:fillRect/>
                          </a:stretch>
                        </pic:blipFill>
                        <pic:spPr>
                          <a:xfrm>
                            <a:off x="43951" y="0"/>
                            <a:ext cx="1757797" cy="2416178"/>
                          </a:xfrm>
                          <a:prstGeom prst="rect">
                            <a:avLst/>
                          </a:prstGeom>
                        </pic:spPr>
                      </pic:pic>
                      <wps:wsp>
                        <wps:cNvPr id="25" name="Graphic 25"/>
                        <wps:cNvSpPr/>
                        <wps:spPr>
                          <a:xfrm>
                            <a:off x="38100" y="41774"/>
                            <a:ext cx="1769745" cy="2377440"/>
                          </a:xfrm>
                          <a:custGeom>
                            <a:avLst/>
                            <a:gdLst/>
                            <a:ahLst/>
                            <a:cxnLst/>
                            <a:rect l="l" t="t" r="r" b="b"/>
                            <a:pathLst>
                              <a:path w="1769745" h="2377440">
                                <a:moveTo>
                                  <a:pt x="0" y="0"/>
                                </a:moveTo>
                                <a:lnTo>
                                  <a:pt x="0" y="2329309"/>
                                </a:lnTo>
                                <a:lnTo>
                                  <a:pt x="29085" y="2373191"/>
                                </a:lnTo>
                                <a:lnTo>
                                  <a:pt x="47622" y="2376933"/>
                                </a:lnTo>
                                <a:lnTo>
                                  <a:pt x="1721794" y="2376933"/>
                                </a:lnTo>
                                <a:lnTo>
                                  <a:pt x="1740331" y="2373191"/>
                                </a:lnTo>
                                <a:lnTo>
                                  <a:pt x="1755469" y="2362985"/>
                                </a:lnTo>
                                <a:lnTo>
                                  <a:pt x="1765675" y="2347847"/>
                                </a:lnTo>
                                <a:lnTo>
                                  <a:pt x="1769417" y="2329310"/>
                                </a:lnTo>
                              </a:path>
                            </a:pathLst>
                          </a:custGeom>
                          <a:ln w="76200">
                            <a:solidFill>
                              <a:srgbClr val="7DD957"/>
                            </a:solidFill>
                            <a:prstDash val="solid"/>
                          </a:ln>
                        </wps:spPr>
                        <wps:bodyPr wrap="square" lIns="0" tIns="0" rIns="0" bIns="0" rtlCol="0">
                          <a:prstTxWarp prst="textNoShape">
                            <a:avLst/>
                          </a:prstTxWarp>
                          <a:noAutofit/>
                        </wps:bodyPr>
                      </wps:wsp>
                    </wpg:wgp>
                  </a:graphicData>
                </a:graphic>
              </wp:anchor>
            </w:drawing>
          </mc:Choice>
          <mc:Fallback>
            <w:pict>
              <v:group w14:anchorId="1FA9BC48" id="Group 23" o:spid="_x0000_s1026" style="position:absolute;margin-left:204pt;margin-top:18.65pt;width:145.35pt;height:193.45pt;z-index:-15727104;mso-wrap-distance-left:0;mso-wrap-distance-right:0;mso-position-horizontal-relative:page" coordsize="18459,245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">
                <v:shape id="Image 24" o:spid="_x0000_s1027" type="#_x0000_t75" style="position:absolute;left:439;width:17578;height:24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">
                  <v:imagedata r:id="rId8" o:title=""/>
                </v:shape>
                <v:shape id="Graphic 25" o:spid="_x0000_s1028" style="position:absolute;left:381;top:417;width:17697;height:23775;visibility:visible;mso-wrap-style:square;v-text-anchor:top" coordsize="1769745,2377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" path="m,l,2329309r29085,43882l47622,2376933r1674172,l1740331,2373191r15138,-10206l1765675,2347847r3742,-18537e" filled="f" strokecolor="#7dd957" strokeweight="6pt">
                  <v:path arrowok="t"/>
                </v:shape>
                <w10:wrap type="topAndBottom" anchorx="page"/>
              </v:group>
            </w:pict>
          </mc:Fallback>
        </mc:AlternateContent>
      </w:r>
    </w:p>
    <w:p w14:paraId="778AEAB1" w14:textId="77777777" w:rsidR="007E45EC" w:rsidRDefault="007E45EC">
      <w:pPr>
        <w:pStyle w:val="BodyText"/>
      </w:pPr>
    </w:p>
    <w:p w14:paraId="275A78EB" w14:textId="77777777" w:rsidR="007E45EC" w:rsidRDefault="007E45EC">
      <w:pPr>
        <w:pStyle w:val="BodyText"/>
      </w:pPr>
    </w:p>
    <w:p w14:paraId="54DDA982" w14:textId="77777777" w:rsidR="007E45EC" w:rsidRDefault="007E45EC">
      <w:pPr>
        <w:pStyle w:val="BodyText"/>
      </w:pPr>
    </w:p>
    <w:p w14:paraId="56BCCDC5" w14:textId="77777777" w:rsidR="007E45EC" w:rsidRDefault="007E45EC">
      <w:pPr>
        <w:pStyle w:val="BodyText"/>
      </w:pPr>
    </w:p>
    <w:p w14:paraId="242EEDD6" w14:textId="77777777" w:rsidR="007E45EC" w:rsidRDefault="007E45EC">
      <w:pPr>
        <w:pStyle w:val="BodyText"/>
        <w:spacing w:before="207"/>
      </w:pPr>
    </w:p>
    <w:p w14:paraId="1C01AA76" w14:textId="0022BFFB" w:rsidR="00E3424D" w:rsidRDefault="00E3424D">
      <w:pPr>
        <w:ind w:left="115"/>
        <w:rPr>
          <w:spacing w:val="-4"/>
          <w:sz w:val="60"/>
        </w:rPr>
      </w:pPr>
    </w:p>
    <w:p w14:paraId="07F2B974" w14:textId="09674FDB" w:rsidR="00E3424D" w:rsidRDefault="00E3424D">
      <w:pPr>
        <w:ind w:left="115"/>
        <w:rPr>
          <w:spacing w:val="-4"/>
          <w:sz w:val="60"/>
        </w:rPr>
      </w:pPr>
    </w:p>
    <w:p w14:paraId="60DFFD85" w14:textId="67FDF669" w:rsidR="00E3424D" w:rsidRDefault="00E3424D">
      <w:pPr>
        <w:ind w:left="115"/>
        <w:rPr>
          <w:spacing w:val="-4"/>
          <w:sz w:val="60"/>
        </w:rPr>
      </w:pPr>
    </w:p>
    <w:p w14:paraId="07E43415" w14:textId="5AE0ACB0" w:rsidR="00E3424D" w:rsidRDefault="00E3424D">
      <w:pPr>
        <w:ind w:left="115"/>
        <w:rPr>
          <w:spacing w:val="-4"/>
          <w:sz w:val="60"/>
        </w:rPr>
      </w:pPr>
    </w:p>
    <w:p w14:paraId="419C91DD" w14:textId="77777777" w:rsidR="00E3424D" w:rsidRDefault="00E3424D">
      <w:pPr>
        <w:ind w:left="115"/>
        <w:rPr>
          <w:spacing w:val="-4"/>
          <w:sz w:val="60"/>
        </w:rPr>
      </w:pPr>
    </w:p>
    <w:p w14:paraId="14597349" w14:textId="77777777" w:rsidR="00E3424D" w:rsidRDefault="00E3424D">
      <w:pPr>
        <w:ind w:left="115"/>
        <w:rPr>
          <w:spacing w:val="-4"/>
          <w:sz w:val="60"/>
        </w:rPr>
      </w:pPr>
    </w:p>
    <w:p w14:paraId="3766FA77" w14:textId="2E948FB2" w:rsidR="007E45EC" w:rsidRDefault="00B952CB">
      <w:pPr>
        <w:ind w:left="115"/>
        <w:rPr>
          <w:sz w:val="60"/>
        </w:rPr>
      </w:pPr>
      <w:r>
        <w:rPr>
          <w:spacing w:val="-4"/>
          <w:sz w:val="60"/>
        </w:rPr>
        <w:t>Our</w:t>
      </w:r>
      <w:r>
        <w:rPr>
          <w:spacing w:val="-33"/>
          <w:sz w:val="60"/>
        </w:rPr>
        <w:t xml:space="preserve"> </w:t>
      </w:r>
      <w:r>
        <w:rPr>
          <w:spacing w:val="-2"/>
          <w:sz w:val="60"/>
        </w:rPr>
        <w:t>Community</w:t>
      </w:r>
    </w:p>
    <w:p w14:paraId="04A38B44" w14:textId="77777777" w:rsidR="007E45EC" w:rsidRDefault="007E45EC">
      <w:pPr>
        <w:pStyle w:val="BodyText"/>
        <w:rPr>
          <w:sz w:val="20"/>
        </w:rPr>
      </w:pPr>
    </w:p>
    <w:p w14:paraId="11224FA0" w14:textId="5ECAF063" w:rsidR="007E45EC" w:rsidRDefault="007258F1">
      <w:pPr>
        <w:pStyle w:val="BodyText"/>
        <w:rPr>
          <w:sz w:val="20"/>
        </w:rPr>
      </w:pPr>
      <w:r>
        <w:rPr>
          <w:noProof/>
        </w:rPr>
        <mc:AlternateContent>
          <mc:Choice Requires="wpg">
            <w:drawing>
              <wp:anchor distT="0" distB="0" distL="0" distR="0" simplePos="0" relativeHeight="487589888" behindDoc="1" locked="0" layoutInCell="1" allowOverlap="1" wp14:anchorId="6A5E1D5B" wp14:editId="297A6732">
                <wp:simplePos x="0" y="0"/>
                <wp:positionH relativeFrom="margin">
                  <wp:align>center</wp:align>
                </wp:positionH>
                <wp:positionV relativeFrom="paragraph">
                  <wp:posOffset>368555</wp:posOffset>
                </wp:positionV>
                <wp:extent cx="2524125" cy="1943735"/>
                <wp:effectExtent l="0" t="0" r="9525" b="0"/>
                <wp:wrapTopAndBottom/>
                <wp:docPr id="26"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24125" cy="1943735"/>
                          <a:chOff x="0" y="0"/>
                          <a:chExt cx="2524125" cy="1943735"/>
                        </a:xfrm>
                      </wpg:grpSpPr>
                      <pic:pic xmlns:pic="http://schemas.openxmlformats.org/drawingml/2006/picture">
                        <pic:nvPicPr>
                          <pic:cNvPr id="27" name="Image 27"/>
                          <pic:cNvPicPr/>
                        </pic:nvPicPr>
                        <pic:blipFill>
                          <a:blip r:embed="rId9" cstate="print"/>
                          <a:stretch>
                            <a:fillRect/>
                          </a:stretch>
                        </pic:blipFill>
                        <pic:spPr>
                          <a:xfrm>
                            <a:off x="3533" y="0"/>
                            <a:ext cx="2512892" cy="1872870"/>
                          </a:xfrm>
                          <a:prstGeom prst="rect">
                            <a:avLst/>
                          </a:prstGeom>
                        </pic:spPr>
                      </pic:pic>
                      <wps:wsp>
                        <wps:cNvPr id="28" name="Graphic 28"/>
                        <wps:cNvSpPr/>
                        <wps:spPr>
                          <a:xfrm>
                            <a:off x="0" y="1809937"/>
                            <a:ext cx="2524125" cy="133350"/>
                          </a:xfrm>
                          <a:custGeom>
                            <a:avLst/>
                            <a:gdLst/>
                            <a:ahLst/>
                            <a:cxnLst/>
                            <a:rect l="l" t="t" r="r" b="b"/>
                            <a:pathLst>
                              <a:path w="2524125" h="133350">
                                <a:moveTo>
                                  <a:pt x="0" y="0"/>
                                </a:moveTo>
                                <a:lnTo>
                                  <a:pt x="2524125" y="0"/>
                                </a:lnTo>
                                <a:lnTo>
                                  <a:pt x="2524125" y="133349"/>
                                </a:lnTo>
                                <a:lnTo>
                                  <a:pt x="0" y="133349"/>
                                </a:lnTo>
                                <a:lnTo>
                                  <a:pt x="0" y="0"/>
                                </a:lnTo>
                                <a:close/>
                              </a:path>
                            </a:pathLst>
                          </a:custGeom>
                          <a:solidFill>
                            <a:srgbClr val="004AAC"/>
                          </a:solidFill>
                        </wps:spPr>
                        <wps:bodyPr wrap="square" lIns="0" tIns="0" rIns="0" bIns="0" rtlCol="0">
                          <a:prstTxWarp prst="textNoShape">
                            <a:avLst/>
                          </a:prstTxWarp>
                          <a:noAutofit/>
                        </wps:bodyPr>
                      </wps:wsp>
                    </wpg:wgp>
                  </a:graphicData>
                </a:graphic>
              </wp:anchor>
            </w:drawing>
          </mc:Choice>
          <mc:Fallback>
            <w:pict>
              <v:group w14:anchorId="23968194" id="Group 26" o:spid="_x0000_s1026" style="position:absolute;margin-left:0;margin-top:29pt;width:198.75pt;height:153.05pt;z-index:-15726592;mso-wrap-distance-left:0;mso-wrap-distance-right:0;mso-position-horizontal:center;mso-position-horizontal-relative:margin" coordsize="25241,194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">
                <v:shape id="Image 27" o:spid="_x0000_s1027" type="#_x0000_t75" style="position:absolute;left:35;width:25129;height:187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">
                  <v:imagedata r:id="rId10" o:title=""/>
                </v:shape>
                <v:shape id="Graphic 28" o:spid="_x0000_s1028" style="position:absolute;top:18099;width:25241;height:1333;visibility:visible;mso-wrap-style:square;v-text-anchor:top" coordsize="2524125,133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" path="m,l2524125,r,133349l,133349,,xe" fillcolor="#004aac" stroked="f">
                  <v:path arrowok="t"/>
                </v:shape>
                <w10:wrap type="topAndBottom" anchorx="margin"/>
              </v:group>
            </w:pict>
          </mc:Fallback>
        </mc:AlternateContent>
      </w:r>
    </w:p>
    <w:p w14:paraId="6C556F22" w14:textId="6809E60A" w:rsidR="007E45EC" w:rsidRDefault="007E45EC">
      <w:pPr>
        <w:pStyle w:val="BodyText"/>
        <w:spacing w:before="209"/>
        <w:rPr>
          <w:sz w:val="20"/>
        </w:rPr>
      </w:pPr>
    </w:p>
    <w:p w14:paraId="750DF052" w14:textId="470057F9" w:rsidR="007258F1" w:rsidRPr="007258F1" w:rsidRDefault="007258F1" w:rsidP="007258F1">
      <w:pPr>
        <w:rPr>
          <w:sz w:val="32"/>
          <w:szCs w:val="32"/>
        </w:rPr>
      </w:pPr>
      <w:r w:rsidRPr="007258F1">
        <w:rPr>
          <w:sz w:val="32"/>
          <w:szCs w:val="32"/>
        </w:rPr>
        <w:t xml:space="preserve">Crook County is located in the geographic center of Oregon.  Formed from Wasco County in 1882 and named for Major General George Crook, Crook County only </w:t>
      </w:r>
      <w:r w:rsidR="009C44F5">
        <w:rPr>
          <w:sz w:val="32"/>
          <w:szCs w:val="32"/>
        </w:rPr>
        <w:t xml:space="preserve">has </w:t>
      </w:r>
      <w:r w:rsidRPr="007258F1">
        <w:rPr>
          <w:sz w:val="32"/>
          <w:szCs w:val="32"/>
        </w:rPr>
        <w:t>one incorporated population center, the City of Prineville founded in 1868.</w:t>
      </w:r>
    </w:p>
    <w:p w14:paraId="32C963F7" w14:textId="77777777" w:rsidR="007258F1" w:rsidRPr="007258F1" w:rsidRDefault="007258F1" w:rsidP="007258F1">
      <w:pPr>
        <w:rPr>
          <w:sz w:val="32"/>
          <w:szCs w:val="32"/>
        </w:rPr>
      </w:pPr>
    </w:p>
    <w:p w14:paraId="730CBD0A" w14:textId="77777777" w:rsidR="007258F1" w:rsidRPr="007258F1" w:rsidRDefault="007258F1" w:rsidP="007258F1">
      <w:pPr>
        <w:rPr>
          <w:sz w:val="32"/>
          <w:szCs w:val="32"/>
        </w:rPr>
      </w:pPr>
      <w:r w:rsidRPr="007258F1">
        <w:rPr>
          <w:sz w:val="32"/>
          <w:szCs w:val="32"/>
        </w:rPr>
        <w:t>Crook County was the fastest growing county in Oregon between 2020 and 2022.  No longer the state’s top county for population growth, it is still one of the top 10 fastest growing counties in Oregon.</w:t>
      </w:r>
    </w:p>
    <w:p w14:paraId="4ABD1F52" w14:textId="77777777" w:rsidR="007258F1" w:rsidRPr="007258F1" w:rsidRDefault="007258F1" w:rsidP="007258F1">
      <w:pPr>
        <w:rPr>
          <w:sz w:val="32"/>
          <w:szCs w:val="32"/>
        </w:rPr>
      </w:pPr>
    </w:p>
    <w:p w14:paraId="54675BD6" w14:textId="0CEE75E8" w:rsidR="007258F1" w:rsidRDefault="007258F1" w:rsidP="007258F1">
      <w:pPr>
        <w:rPr>
          <w:sz w:val="32"/>
          <w:szCs w:val="32"/>
        </w:rPr>
      </w:pPr>
      <w:r w:rsidRPr="007258F1">
        <w:rPr>
          <w:sz w:val="32"/>
          <w:szCs w:val="32"/>
        </w:rPr>
        <w:t>Experience the natural beauty of Crook County when visiting Steins Pillar, Prineville Reservoir State Park, Crooked River Scenic Drive</w:t>
      </w:r>
      <w:r w:rsidR="004B0C87">
        <w:rPr>
          <w:sz w:val="32"/>
          <w:szCs w:val="32"/>
        </w:rPr>
        <w:t>,</w:t>
      </w:r>
      <w:r w:rsidRPr="007258F1">
        <w:rPr>
          <w:sz w:val="32"/>
          <w:szCs w:val="32"/>
        </w:rPr>
        <w:t xml:space="preserve"> and many other </w:t>
      </w:r>
      <w:r w:rsidR="009C44F5">
        <w:rPr>
          <w:sz w:val="32"/>
          <w:szCs w:val="32"/>
        </w:rPr>
        <w:t xml:space="preserve">scenic </w:t>
      </w:r>
      <w:r w:rsidRPr="007258F1">
        <w:rPr>
          <w:sz w:val="32"/>
          <w:szCs w:val="32"/>
        </w:rPr>
        <w:t>locations where Mountain Bluebirds are a</w:t>
      </w:r>
      <w:r w:rsidR="009C44F5">
        <w:rPr>
          <w:sz w:val="32"/>
          <w:szCs w:val="32"/>
        </w:rPr>
        <w:t>s</w:t>
      </w:r>
      <w:r w:rsidRPr="007258F1">
        <w:rPr>
          <w:sz w:val="32"/>
          <w:szCs w:val="32"/>
        </w:rPr>
        <w:t xml:space="preserve"> plentiful as spring wildflowers.</w:t>
      </w:r>
    </w:p>
    <w:p w14:paraId="39340EE5" w14:textId="77777777" w:rsidR="009C44F5" w:rsidRDefault="009C44F5" w:rsidP="007258F1">
      <w:pPr>
        <w:rPr>
          <w:sz w:val="32"/>
          <w:szCs w:val="32"/>
        </w:rPr>
      </w:pPr>
    </w:p>
    <w:p w14:paraId="435ABD83" w14:textId="77777777" w:rsidR="009C44F5" w:rsidRDefault="009C44F5" w:rsidP="007258F1">
      <w:pPr>
        <w:rPr>
          <w:sz w:val="32"/>
          <w:szCs w:val="32"/>
        </w:rPr>
      </w:pPr>
    </w:p>
    <w:p w14:paraId="2C0D14F6" w14:textId="57A1A975" w:rsidR="009C44F5" w:rsidRDefault="009C44F5" w:rsidP="007258F1">
      <w:pPr>
        <w:rPr>
          <w:sz w:val="32"/>
          <w:szCs w:val="32"/>
        </w:rPr>
      </w:pPr>
      <w:r>
        <w:rPr>
          <w:noProof/>
        </w:rPr>
        <mc:AlternateContent>
          <mc:Choice Requires="wpg">
            <w:drawing>
              <wp:anchor distT="0" distB="0" distL="0" distR="0" simplePos="0" relativeHeight="15731200" behindDoc="0" locked="0" layoutInCell="1" allowOverlap="1" wp14:anchorId="0A12FA37" wp14:editId="05ECA66F">
                <wp:simplePos x="0" y="0"/>
                <wp:positionH relativeFrom="margin">
                  <wp:posOffset>4054475</wp:posOffset>
                </wp:positionH>
                <wp:positionV relativeFrom="margin">
                  <wp:posOffset>7061200</wp:posOffset>
                </wp:positionV>
                <wp:extent cx="2444750" cy="1778635"/>
                <wp:effectExtent l="76200" t="76200" r="69850" b="69215"/>
                <wp:wrapNone/>
                <wp:docPr id="29" name="Group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44750" cy="1778635"/>
                          <a:chOff x="76200" y="76200"/>
                          <a:chExt cx="2482850" cy="1862455"/>
                        </a:xfrm>
                      </wpg:grpSpPr>
                      <pic:pic xmlns:pic="http://schemas.openxmlformats.org/drawingml/2006/picture">
                        <pic:nvPicPr>
                          <pic:cNvPr id="30" name="Image 30"/>
                          <pic:cNvPicPr/>
                        </pic:nvPicPr>
                        <pic:blipFill>
                          <a:blip r:embed="rId11" cstate="print"/>
                          <a:stretch>
                            <a:fillRect/>
                          </a:stretch>
                        </pic:blipFill>
                        <pic:spPr>
                          <a:xfrm>
                            <a:off x="88015" y="84888"/>
                            <a:ext cx="2465471" cy="1844757"/>
                          </a:xfrm>
                          <a:prstGeom prst="rect">
                            <a:avLst/>
                          </a:prstGeom>
                        </pic:spPr>
                      </pic:pic>
                      <wps:wsp>
                        <wps:cNvPr id="31" name="Graphic 31"/>
                        <wps:cNvSpPr/>
                        <wps:spPr>
                          <a:xfrm>
                            <a:off x="76200" y="76200"/>
                            <a:ext cx="2482850" cy="1862455"/>
                          </a:xfrm>
                          <a:custGeom>
                            <a:avLst/>
                            <a:gdLst/>
                            <a:ahLst/>
                            <a:cxnLst/>
                            <a:rect l="l" t="t" r="r" b="b"/>
                            <a:pathLst>
                              <a:path w="2482850" h="1862455">
                                <a:moveTo>
                                  <a:pt x="0" y="0"/>
                                </a:moveTo>
                                <a:lnTo>
                                  <a:pt x="0" y="1862137"/>
                                </a:lnTo>
                                <a:lnTo>
                                  <a:pt x="2482750" y="1862137"/>
                                </a:lnTo>
                                <a:lnTo>
                                  <a:pt x="2482750" y="0"/>
                                </a:lnTo>
                                <a:lnTo>
                                  <a:pt x="0" y="0"/>
                                </a:lnTo>
                              </a:path>
                            </a:pathLst>
                          </a:custGeom>
                          <a:ln w="152400">
                            <a:solidFill>
                              <a:srgbClr val="004AAC"/>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9BBA129" id="Group 29" o:spid="_x0000_s1026" style="position:absolute;margin-left:319.25pt;margin-top:556pt;width:192.5pt;height:140.05pt;z-index:15731200;mso-wrap-distance-left:0;mso-wrap-distance-right:0;mso-position-horizontal-relative:margin;mso-position-vertical-relative:margin;mso-width-relative:margin;mso-height-relative:margin" coordorigin="762,762" coordsize="24828,1862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">
                <v:shape id="Image 30" o:spid="_x0000_s1027" type="#_x0000_t75" style="position:absolute;left:880;top:848;width:24654;height:184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">
                  <v:imagedata r:id="rId12" o:title=""/>
                </v:shape>
                <v:shape id="Graphic 31" o:spid="_x0000_s1028" style="position:absolute;left:762;top:762;width:24828;height:18624;visibility:visible;mso-wrap-style:square;v-text-anchor:top" coordsize="2482850,1862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" path="m,l,1862137r2482750,l2482750,,,e" filled="f" strokecolor="#004aac" strokeweight="12pt">
                  <v:path arrowok="t"/>
                </v:shape>
                <w10:wrap anchorx="margin" anchory="margin"/>
              </v:group>
            </w:pict>
          </mc:Fallback>
        </mc:AlternateContent>
      </w:r>
      <w:r>
        <w:rPr>
          <w:noProof/>
        </w:rPr>
        <w:drawing>
          <wp:inline distT="0" distB="0" distL="0" distR="0" wp14:anchorId="0F3EA7FA" wp14:editId="77BEBEE8">
            <wp:extent cx="2486025" cy="1864519"/>
            <wp:effectExtent l="0" t="0" r="0" b="2540"/>
            <wp:docPr id="213210948" name="Picture 1" descr="Mountain Bluebird Adult m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ountain Bluebird Adult male"/>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494376" cy="1870783"/>
                    </a:xfrm>
                    <a:prstGeom prst="rect">
                      <a:avLst/>
                    </a:prstGeom>
                    <a:noFill/>
                    <a:ln>
                      <a:noFill/>
                    </a:ln>
                  </pic:spPr>
                </pic:pic>
              </a:graphicData>
            </a:graphic>
          </wp:inline>
        </w:drawing>
      </w:r>
    </w:p>
    <w:p w14:paraId="043D95A0" w14:textId="77777777" w:rsidR="009C44F5" w:rsidRPr="007258F1" w:rsidRDefault="009C44F5" w:rsidP="007258F1">
      <w:pPr>
        <w:rPr>
          <w:sz w:val="32"/>
          <w:szCs w:val="32"/>
        </w:rPr>
      </w:pPr>
    </w:p>
    <w:p w14:paraId="42095802" w14:textId="7822519B" w:rsidR="007E45EC" w:rsidRDefault="007E45EC" w:rsidP="009C44F5">
      <w:pPr>
        <w:rPr>
          <w:sz w:val="60"/>
        </w:rPr>
      </w:pPr>
    </w:p>
    <w:p w14:paraId="7B822F7F" w14:textId="77777777" w:rsidR="007E45EC" w:rsidRDefault="007E45EC">
      <w:pPr>
        <w:pStyle w:val="BodyText"/>
        <w:rPr>
          <w:sz w:val="60"/>
        </w:rPr>
      </w:pPr>
    </w:p>
    <w:p w14:paraId="4C65151F" w14:textId="77777777" w:rsidR="007E45EC" w:rsidRDefault="007E45EC">
      <w:pPr>
        <w:pStyle w:val="BodyText"/>
        <w:rPr>
          <w:sz w:val="60"/>
        </w:rPr>
      </w:pPr>
    </w:p>
    <w:p w14:paraId="5CE81503" w14:textId="77777777" w:rsidR="007E45EC" w:rsidRDefault="007E45EC">
      <w:pPr>
        <w:pStyle w:val="BodyText"/>
        <w:rPr>
          <w:sz w:val="60"/>
        </w:rPr>
      </w:pPr>
    </w:p>
    <w:p w14:paraId="11AD0BEB" w14:textId="6D6532B0" w:rsidR="007E45EC" w:rsidRDefault="00B952CB" w:rsidP="009C44F5">
      <w:pPr>
        <w:rPr>
          <w:sz w:val="60"/>
        </w:rPr>
      </w:pPr>
      <w:r>
        <w:rPr>
          <w:sz w:val="60"/>
        </w:rPr>
        <w:t>Our</w:t>
      </w:r>
      <w:r>
        <w:rPr>
          <w:spacing w:val="-38"/>
          <w:sz w:val="60"/>
        </w:rPr>
        <w:t xml:space="preserve"> </w:t>
      </w:r>
      <w:r>
        <w:rPr>
          <w:spacing w:val="-2"/>
          <w:sz w:val="60"/>
        </w:rPr>
        <w:t>Library</w:t>
      </w:r>
    </w:p>
    <w:p w14:paraId="1C734241" w14:textId="7AA07DF3" w:rsidR="007E45EC" w:rsidRDefault="007E45EC">
      <w:pPr>
        <w:rPr>
          <w:sz w:val="60"/>
        </w:rPr>
      </w:pPr>
    </w:p>
    <w:p w14:paraId="50F14325" w14:textId="0EA5C608" w:rsidR="009C44F5" w:rsidRDefault="004B0C87" w:rsidP="004B0C87">
      <w:pPr>
        <w:jc w:val="right"/>
        <w:rPr>
          <w:sz w:val="60"/>
        </w:rPr>
      </w:pPr>
      <w:r>
        <w:rPr>
          <w:noProof/>
        </w:rPr>
        <mc:AlternateContent>
          <mc:Choice Requires="wpg">
            <w:drawing>
              <wp:anchor distT="0" distB="0" distL="0" distR="0" simplePos="0" relativeHeight="15733248" behindDoc="0" locked="0" layoutInCell="1" allowOverlap="1" wp14:anchorId="1C6AB1C6" wp14:editId="6A1F636D">
                <wp:simplePos x="0" y="0"/>
                <wp:positionH relativeFrom="page">
                  <wp:posOffset>889315</wp:posOffset>
                </wp:positionH>
                <wp:positionV relativeFrom="page">
                  <wp:posOffset>1219200</wp:posOffset>
                </wp:positionV>
                <wp:extent cx="3705225" cy="2400300"/>
                <wp:effectExtent l="0" t="0" r="0" b="0"/>
                <wp:wrapNone/>
                <wp:docPr id="35" name="Group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05225" cy="2400300"/>
                          <a:chOff x="0" y="0"/>
                          <a:chExt cx="2749550" cy="2095500"/>
                        </a:xfrm>
                      </wpg:grpSpPr>
                      <pic:pic xmlns:pic="http://schemas.openxmlformats.org/drawingml/2006/picture">
                        <pic:nvPicPr>
                          <pic:cNvPr id="36" name="Image 36"/>
                          <pic:cNvPicPr/>
                        </pic:nvPicPr>
                        <pic:blipFill>
                          <a:blip r:embed="rId14" cstate="print"/>
                          <a:stretch>
                            <a:fillRect/>
                          </a:stretch>
                        </pic:blipFill>
                        <pic:spPr>
                          <a:xfrm>
                            <a:off x="76613" y="75572"/>
                            <a:ext cx="2602574" cy="1948523"/>
                          </a:xfrm>
                          <a:prstGeom prst="rect">
                            <a:avLst/>
                          </a:prstGeom>
                        </pic:spPr>
                      </pic:pic>
                      <wps:wsp>
                        <wps:cNvPr id="37" name="Graphic 37"/>
                        <wps:cNvSpPr/>
                        <wps:spPr>
                          <a:xfrm>
                            <a:off x="66675" y="66675"/>
                            <a:ext cx="2616200" cy="1962150"/>
                          </a:xfrm>
                          <a:custGeom>
                            <a:avLst/>
                            <a:gdLst/>
                            <a:ahLst/>
                            <a:cxnLst/>
                            <a:rect l="l" t="t" r="r" b="b"/>
                            <a:pathLst>
                              <a:path w="2616200" h="1962150">
                                <a:moveTo>
                                  <a:pt x="0" y="0"/>
                                </a:moveTo>
                                <a:lnTo>
                                  <a:pt x="0" y="1962150"/>
                                </a:lnTo>
                                <a:lnTo>
                                  <a:pt x="2616100" y="1962150"/>
                                </a:lnTo>
                                <a:lnTo>
                                  <a:pt x="2616100" y="0"/>
                                </a:lnTo>
                                <a:lnTo>
                                  <a:pt x="0" y="0"/>
                                </a:lnTo>
                              </a:path>
                            </a:pathLst>
                          </a:custGeom>
                          <a:ln w="133350">
                            <a:solidFill>
                              <a:srgbClr val="004AAC"/>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C08017D" id="Group 35" o:spid="_x0000_s1026" style="position:absolute;margin-left:70pt;margin-top:96pt;width:291.75pt;height:189pt;z-index:15733248;mso-wrap-distance-left:0;mso-wrap-distance-right:0;mso-position-horizontal-relative:page;mso-position-vertical-relative:page;mso-width-relative:margin;mso-height-relative:margin" coordsize="27495,209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">
                <v:shape id="Image 36" o:spid="_x0000_s1027" type="#_x0000_t75" style="position:absolute;left:766;top:755;width:26025;height:194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">
                  <v:imagedata r:id="rId15" o:title=""/>
                </v:shape>
                <v:shape id="Graphic 37" o:spid="_x0000_s1028" style="position:absolute;left:666;top:666;width:26162;height:19622;visibility:visible;mso-wrap-style:square;v-text-anchor:top" coordsize="2616200,1962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" path="m,l,1962150r2616100,l2616100,,,e" filled="f" strokecolor="#004aac" strokeweight="10.5pt">
                  <v:path arrowok="t"/>
                </v:shape>
                <w10:wrap anchorx="page" anchory="page"/>
              </v:group>
            </w:pict>
          </mc:Fallback>
        </mc:AlternateContent>
      </w:r>
      <w:r w:rsidR="009C44F5">
        <w:rPr>
          <w:noProof/>
          <w:sz w:val="60"/>
        </w:rPr>
        <w:drawing>
          <wp:inline distT="0" distB="0" distL="0" distR="0" wp14:anchorId="248A8050" wp14:editId="14A2582C">
            <wp:extent cx="1840865" cy="2694940"/>
            <wp:effectExtent l="0" t="0" r="6985" b="0"/>
            <wp:docPr id="11844450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840865" cy="2694940"/>
                    </a:xfrm>
                    <a:prstGeom prst="rect">
                      <a:avLst/>
                    </a:prstGeom>
                    <a:noFill/>
                  </pic:spPr>
                </pic:pic>
              </a:graphicData>
            </a:graphic>
          </wp:inline>
        </w:drawing>
      </w:r>
    </w:p>
    <w:p w14:paraId="38F0E28A" w14:textId="27680830" w:rsidR="009C44F5" w:rsidRDefault="009C44F5">
      <w:pPr>
        <w:rPr>
          <w:sz w:val="60"/>
        </w:rPr>
      </w:pPr>
    </w:p>
    <w:p w14:paraId="0D7A9B26" w14:textId="37DEF4E8" w:rsidR="009C44F5" w:rsidRPr="004B0C87" w:rsidRDefault="009C44F5" w:rsidP="009C44F5">
      <w:pPr>
        <w:rPr>
          <w:sz w:val="32"/>
          <w:szCs w:val="32"/>
        </w:rPr>
      </w:pPr>
      <w:r w:rsidRPr="004B0C87">
        <w:rPr>
          <w:sz w:val="32"/>
          <w:szCs w:val="32"/>
        </w:rPr>
        <w:t>In 1876, Sarah Joanne Yancey and four other Crook County ladies were responsible for starting a reading group, which consisted of ordering a book from the printing houses in New York City.  They took turns reading the book and then discussed it.  One of their husbands built a shelf in the basement of the Crook County Courthouse.  They would put the books there, and that was the start of the first lending library in Crook County.  The Crook County Court formally established the Crook County Library in 1931.  The library was housed in several rooms of the Courthouse at the request of the Crook County Library Club.  After a successful bond measure and fundraising campaign, a 17,500 square foot library facility was constructed for a population of 16,000 on the corner of 2</w:t>
      </w:r>
      <w:r w:rsidRPr="004B0C87">
        <w:rPr>
          <w:sz w:val="32"/>
          <w:szCs w:val="32"/>
          <w:vertAlign w:val="superscript"/>
        </w:rPr>
        <w:t>nd</w:t>
      </w:r>
      <w:r w:rsidRPr="004B0C87">
        <w:rPr>
          <w:sz w:val="32"/>
          <w:szCs w:val="32"/>
        </w:rPr>
        <w:t xml:space="preserve"> Street and Meadow Lakes Drive.</w:t>
      </w:r>
    </w:p>
    <w:p w14:paraId="339EAF30" w14:textId="77777777" w:rsidR="009C44F5" w:rsidRPr="004B0C87" w:rsidRDefault="009C44F5" w:rsidP="009C44F5">
      <w:pPr>
        <w:rPr>
          <w:sz w:val="32"/>
          <w:szCs w:val="32"/>
        </w:rPr>
      </w:pPr>
    </w:p>
    <w:p w14:paraId="69B3889F" w14:textId="77777777" w:rsidR="009C44F5" w:rsidRPr="004B0C87" w:rsidRDefault="009C44F5" w:rsidP="009C44F5">
      <w:pPr>
        <w:rPr>
          <w:sz w:val="32"/>
          <w:szCs w:val="32"/>
        </w:rPr>
      </w:pPr>
      <w:r w:rsidRPr="004B0C87">
        <w:rPr>
          <w:sz w:val="32"/>
          <w:szCs w:val="32"/>
        </w:rPr>
        <w:t>There were over 169,065 public service transactions last year:  visits to the library, books, e-books, and media checked out, public computer sessions, programs attended by children and families, teens, and adults, and assistance with finding information that helps people in their daily lives.  There are 50,009 total physical items owned.  Crook County Library is a net lender.  This means Crook County Library loans more materials to Deschutes Public Library and Jefferson County Public Library than we borrow.  There are almost one million items available in the digital collection through Library2Go and Libby apps.</w:t>
      </w:r>
    </w:p>
    <w:p w14:paraId="278D20D8" w14:textId="77777777" w:rsidR="009C44F5" w:rsidRPr="004B0C87" w:rsidRDefault="009C44F5" w:rsidP="009C44F5">
      <w:pPr>
        <w:rPr>
          <w:sz w:val="32"/>
          <w:szCs w:val="32"/>
        </w:rPr>
      </w:pPr>
    </w:p>
    <w:p w14:paraId="6C31B337" w14:textId="77777777" w:rsidR="009C44F5" w:rsidRPr="004B0C87" w:rsidRDefault="009C44F5" w:rsidP="009C44F5">
      <w:pPr>
        <w:rPr>
          <w:sz w:val="32"/>
          <w:szCs w:val="32"/>
        </w:rPr>
      </w:pPr>
      <w:r w:rsidRPr="004B0C87">
        <w:rPr>
          <w:sz w:val="32"/>
          <w:szCs w:val="32"/>
        </w:rPr>
        <w:t>Circulation per capita is 4.8 (circulation divided by population).  State average is 15.4.  Library services to rural Crook County is a priority!</w:t>
      </w:r>
    </w:p>
    <w:p w14:paraId="49B54063" w14:textId="77777777" w:rsidR="009C44F5" w:rsidRPr="004B0C87" w:rsidRDefault="009C44F5" w:rsidP="009C44F5">
      <w:pPr>
        <w:rPr>
          <w:sz w:val="32"/>
          <w:szCs w:val="32"/>
        </w:rPr>
      </w:pPr>
    </w:p>
    <w:p w14:paraId="4973F619" w14:textId="77777777" w:rsidR="009C44F5" w:rsidRPr="004B0C87" w:rsidRDefault="009C44F5" w:rsidP="009C44F5">
      <w:pPr>
        <w:rPr>
          <w:sz w:val="32"/>
          <w:szCs w:val="32"/>
        </w:rPr>
      </w:pPr>
      <w:r w:rsidRPr="004B0C87">
        <w:rPr>
          <w:sz w:val="32"/>
          <w:szCs w:val="32"/>
        </w:rPr>
        <w:lastRenderedPageBreak/>
        <w:t>Crook County Library has robust partnerships with Bowman Museum, Crook County On the Move, Thrive, DHS, Brothers Elementary School, Crook County Schools, Paulina School, and Powell Butte Community Charter School.  Crook County Library values and appreciates support from the Crook County Friends of the Library, the Crook County Library Board, State Library of Oregon, library volunteers, summer/winter reading program sponsors!</w:t>
      </w:r>
    </w:p>
    <w:p w14:paraId="00B4F8A6" w14:textId="77777777" w:rsidR="009C44F5" w:rsidRPr="004B0C87" w:rsidRDefault="009C44F5" w:rsidP="009C44F5">
      <w:pPr>
        <w:rPr>
          <w:sz w:val="32"/>
          <w:szCs w:val="32"/>
        </w:rPr>
      </w:pPr>
    </w:p>
    <w:p w14:paraId="39B3AA6F" w14:textId="18E2F246" w:rsidR="009C44F5" w:rsidRPr="004B0C87" w:rsidRDefault="004B0C87" w:rsidP="009C44F5">
      <w:pPr>
        <w:rPr>
          <w:sz w:val="32"/>
          <w:szCs w:val="32"/>
        </w:rPr>
      </w:pPr>
      <w:r>
        <w:rPr>
          <w:noProof/>
        </w:rPr>
        <w:drawing>
          <wp:anchor distT="0" distB="0" distL="0" distR="0" simplePos="0" relativeHeight="487591936" behindDoc="1" locked="0" layoutInCell="1" allowOverlap="1" wp14:anchorId="75FAD40B" wp14:editId="6F5DE332">
            <wp:simplePos x="0" y="0"/>
            <wp:positionH relativeFrom="margin">
              <wp:posOffset>2355850</wp:posOffset>
            </wp:positionH>
            <wp:positionV relativeFrom="paragraph">
              <wp:posOffset>1633855</wp:posOffset>
            </wp:positionV>
            <wp:extent cx="2545205" cy="1905571"/>
            <wp:effectExtent l="0" t="0" r="7620" b="0"/>
            <wp:wrapTopAndBottom/>
            <wp:docPr id="41" name="Imag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 41"/>
                    <pic:cNvPicPr/>
                  </pic:nvPicPr>
                  <pic:blipFill>
                    <a:blip r:embed="rId17" cstate="print"/>
                    <a:stretch>
                      <a:fillRect/>
                    </a:stretch>
                  </pic:blipFill>
                  <pic:spPr>
                    <a:xfrm>
                      <a:off x="0" y="0"/>
                      <a:ext cx="2545205" cy="1905571"/>
                    </a:xfrm>
                    <a:prstGeom prst="rect">
                      <a:avLst/>
                    </a:prstGeom>
                  </pic:spPr>
                </pic:pic>
              </a:graphicData>
            </a:graphic>
          </wp:anchor>
        </w:drawing>
      </w:r>
      <w:r w:rsidR="009C44F5" w:rsidRPr="004B0C87">
        <w:rPr>
          <w:sz w:val="32"/>
          <w:szCs w:val="32"/>
        </w:rPr>
        <w:t xml:space="preserve">Future Dreams and Aspirations include library services to rural Crook County Communities.  Maybe even a new library branch </w:t>
      </w:r>
      <w:r>
        <w:rPr>
          <w:sz w:val="32"/>
          <w:szCs w:val="32"/>
        </w:rPr>
        <w:t>in Paulina and Juniper Canyon!</w:t>
      </w:r>
      <w:r w:rsidR="009C44F5" w:rsidRPr="004B0C87">
        <w:rPr>
          <w:sz w:val="32"/>
          <w:szCs w:val="32"/>
        </w:rPr>
        <w:t xml:space="preserve">  </w:t>
      </w:r>
    </w:p>
    <w:p w14:paraId="36AEEA4C" w14:textId="77777777" w:rsidR="009C44F5" w:rsidRDefault="009C44F5">
      <w:pPr>
        <w:rPr>
          <w:sz w:val="60"/>
        </w:rPr>
        <w:sectPr w:rsidR="009C44F5">
          <w:pgSz w:w="11910" w:h="16840"/>
          <w:pgMar w:top="520" w:right="440" w:bottom="280" w:left="440" w:header="720" w:footer="720" w:gutter="0"/>
          <w:cols w:space="720"/>
        </w:sectPr>
      </w:pPr>
    </w:p>
    <w:p w14:paraId="6F5F3ABA" w14:textId="557537E7" w:rsidR="007E45EC" w:rsidRDefault="007E45EC">
      <w:pPr>
        <w:pStyle w:val="BodyText"/>
        <w:ind w:left="8005"/>
        <w:rPr>
          <w:sz w:val="20"/>
        </w:rPr>
      </w:pPr>
    </w:p>
    <w:p w14:paraId="335CD899" w14:textId="77777777" w:rsidR="007E45EC" w:rsidRDefault="007E45EC">
      <w:pPr>
        <w:pStyle w:val="BodyText"/>
        <w:rPr>
          <w:sz w:val="20"/>
        </w:rPr>
      </w:pPr>
    </w:p>
    <w:p w14:paraId="0BEE3622" w14:textId="029BC1D0" w:rsidR="007E45EC" w:rsidRDefault="007E45EC">
      <w:pPr>
        <w:pStyle w:val="BodyText"/>
        <w:rPr>
          <w:sz w:val="20"/>
        </w:rPr>
      </w:pPr>
    </w:p>
    <w:p w14:paraId="4C9F73F1" w14:textId="111ABB7C" w:rsidR="007E45EC" w:rsidRDefault="007E45EC">
      <w:pPr>
        <w:pStyle w:val="BodyText"/>
        <w:rPr>
          <w:sz w:val="20"/>
        </w:rPr>
      </w:pPr>
    </w:p>
    <w:p w14:paraId="1C2FCA3B" w14:textId="77777777" w:rsidR="007E45EC" w:rsidRDefault="007E45EC">
      <w:pPr>
        <w:pStyle w:val="BodyText"/>
        <w:rPr>
          <w:sz w:val="20"/>
        </w:rPr>
      </w:pPr>
    </w:p>
    <w:p w14:paraId="706DFF90" w14:textId="77777777" w:rsidR="007E45EC" w:rsidRDefault="007E45EC">
      <w:pPr>
        <w:pStyle w:val="BodyText"/>
        <w:rPr>
          <w:sz w:val="20"/>
        </w:rPr>
      </w:pPr>
    </w:p>
    <w:p w14:paraId="46F2381D" w14:textId="77777777" w:rsidR="007E45EC" w:rsidRDefault="007E45EC">
      <w:pPr>
        <w:pStyle w:val="BodyText"/>
        <w:rPr>
          <w:sz w:val="20"/>
        </w:rPr>
      </w:pPr>
    </w:p>
    <w:p w14:paraId="555F93AA" w14:textId="77777777" w:rsidR="007E45EC" w:rsidRDefault="007E45EC">
      <w:pPr>
        <w:pStyle w:val="BodyText"/>
        <w:rPr>
          <w:sz w:val="20"/>
        </w:rPr>
      </w:pPr>
    </w:p>
    <w:p w14:paraId="20CDED83" w14:textId="6A8235AB" w:rsidR="007E45EC" w:rsidRDefault="007E45EC">
      <w:pPr>
        <w:pStyle w:val="BodyText"/>
        <w:rPr>
          <w:sz w:val="20"/>
        </w:rPr>
      </w:pPr>
    </w:p>
    <w:p w14:paraId="171D90E9" w14:textId="3CA755E7" w:rsidR="007E45EC" w:rsidRDefault="007E45EC">
      <w:pPr>
        <w:pStyle w:val="BodyText"/>
        <w:rPr>
          <w:sz w:val="20"/>
        </w:rPr>
      </w:pPr>
    </w:p>
    <w:p w14:paraId="644CF7B6" w14:textId="76697E45" w:rsidR="007E45EC" w:rsidRDefault="007E45EC">
      <w:pPr>
        <w:pStyle w:val="BodyText"/>
        <w:spacing w:before="165"/>
        <w:rPr>
          <w:sz w:val="20"/>
        </w:rPr>
      </w:pPr>
    </w:p>
    <w:tbl>
      <w:tblPr>
        <w:tblW w:w="0" w:type="auto"/>
        <w:tblInd w:w="145" w:type="dxa"/>
        <w:tblBorders>
          <w:top w:val="single" w:sz="12" w:space="0" w:color="CCCCCC"/>
          <w:left w:val="single" w:sz="12" w:space="0" w:color="CCCCCC"/>
          <w:bottom w:val="single" w:sz="12" w:space="0" w:color="CCCCCC"/>
          <w:right w:val="single" w:sz="12" w:space="0" w:color="CCCCCC"/>
          <w:insideH w:val="single" w:sz="12" w:space="0" w:color="CCCCCC"/>
          <w:insideV w:val="single" w:sz="12" w:space="0" w:color="CCCCCC"/>
        </w:tblBorders>
        <w:tblLayout w:type="fixed"/>
        <w:tblCellMar>
          <w:left w:w="0" w:type="dxa"/>
          <w:right w:w="0" w:type="dxa"/>
        </w:tblCellMar>
        <w:tblLook w:val="01E0" w:firstRow="1" w:lastRow="1" w:firstColumn="1" w:lastColumn="1" w:noHBand="0" w:noVBand="0"/>
      </w:tblPr>
      <w:tblGrid>
        <w:gridCol w:w="20"/>
        <w:gridCol w:w="5365"/>
        <w:gridCol w:w="5385"/>
      </w:tblGrid>
      <w:tr w:rsidR="004B0C87" w14:paraId="40FB1CAA" w14:textId="77777777" w:rsidTr="004B0C87">
        <w:trPr>
          <w:gridBefore w:val="1"/>
          <w:wBefore w:w="20" w:type="dxa"/>
          <w:trHeight w:val="709"/>
        </w:trPr>
        <w:tc>
          <w:tcPr>
            <w:tcW w:w="5365" w:type="dxa"/>
            <w:shd w:val="clear" w:color="auto" w:fill="FFFFFF" w:themeFill="background1"/>
          </w:tcPr>
          <w:p w14:paraId="238453F1" w14:textId="0B04FFDC" w:rsidR="004B0C87" w:rsidRDefault="004B0C87" w:rsidP="007E143B">
            <w:pPr>
              <w:pStyle w:val="TableParagraph"/>
              <w:spacing w:before="0" w:line="285" w:lineRule="auto"/>
              <w:ind w:right="161"/>
              <w:rPr>
                <w:sz w:val="40"/>
              </w:rPr>
            </w:pPr>
          </w:p>
        </w:tc>
        <w:tc>
          <w:tcPr>
            <w:tcW w:w="5385" w:type="dxa"/>
            <w:shd w:val="clear" w:color="auto" w:fill="FFFFFF" w:themeFill="background1"/>
          </w:tcPr>
          <w:p w14:paraId="2695195F" w14:textId="4AE33F6C" w:rsidR="004B0C87" w:rsidRDefault="004B0C87" w:rsidP="007E143B">
            <w:pPr>
              <w:pStyle w:val="TableParagraph"/>
              <w:spacing w:before="183" w:line="285" w:lineRule="auto"/>
              <w:ind w:right="161"/>
              <w:rPr>
                <w:sz w:val="40"/>
              </w:rPr>
            </w:pPr>
          </w:p>
        </w:tc>
      </w:tr>
      <w:tr w:rsidR="007E45EC" w14:paraId="02BFBE1D" w14:textId="77777777" w:rsidTr="004B0C87">
        <w:trPr>
          <w:trHeight w:val="1139"/>
        </w:trPr>
        <w:tc>
          <w:tcPr>
            <w:tcW w:w="5385" w:type="dxa"/>
            <w:gridSpan w:val="2"/>
            <w:shd w:val="clear" w:color="auto" w:fill="9BBB59" w:themeFill="accent3"/>
          </w:tcPr>
          <w:p w14:paraId="495E5838" w14:textId="60DB1918" w:rsidR="007E45EC" w:rsidRDefault="004B0C87">
            <w:pPr>
              <w:pStyle w:val="TableParagraph"/>
              <w:rPr>
                <w:sz w:val="60"/>
              </w:rPr>
            </w:pPr>
            <w:r>
              <w:rPr>
                <w:spacing w:val="-2"/>
                <w:sz w:val="60"/>
              </w:rPr>
              <w:t>Vision</w:t>
            </w:r>
          </w:p>
        </w:tc>
        <w:tc>
          <w:tcPr>
            <w:tcW w:w="5385" w:type="dxa"/>
            <w:shd w:val="clear" w:color="auto" w:fill="9BBB59" w:themeFill="accent3"/>
          </w:tcPr>
          <w:p w14:paraId="436B343C" w14:textId="6DD86CEE" w:rsidR="007E45EC" w:rsidRDefault="004B0C87">
            <w:pPr>
              <w:pStyle w:val="TableParagraph"/>
              <w:rPr>
                <w:sz w:val="60"/>
              </w:rPr>
            </w:pPr>
            <w:r>
              <w:rPr>
                <w:spacing w:val="-2"/>
                <w:sz w:val="60"/>
              </w:rPr>
              <w:t>Mission</w:t>
            </w:r>
          </w:p>
        </w:tc>
      </w:tr>
      <w:tr w:rsidR="007E45EC" w14:paraId="6F694F3E" w14:textId="77777777" w:rsidTr="004B0C87">
        <w:trPr>
          <w:trHeight w:val="4263"/>
        </w:trPr>
        <w:tc>
          <w:tcPr>
            <w:tcW w:w="5385" w:type="dxa"/>
            <w:gridSpan w:val="2"/>
            <w:shd w:val="clear" w:color="auto" w:fill="FFFFFF" w:themeFill="background1"/>
          </w:tcPr>
          <w:p w14:paraId="10ED099F" w14:textId="77777777" w:rsidR="007E45EC" w:rsidRDefault="007E45EC">
            <w:pPr>
              <w:pStyle w:val="TableParagraph"/>
              <w:spacing w:before="8"/>
              <w:ind w:left="0"/>
              <w:rPr>
                <w:rFonts w:ascii="Times New Roman"/>
                <w:sz w:val="40"/>
              </w:rPr>
            </w:pPr>
          </w:p>
          <w:p w14:paraId="7096DD3F" w14:textId="5F40C2D0" w:rsidR="007E45EC" w:rsidRDefault="004B0C87">
            <w:pPr>
              <w:pStyle w:val="TableParagraph"/>
              <w:spacing w:before="0" w:line="285" w:lineRule="auto"/>
              <w:ind w:right="161"/>
              <w:rPr>
                <w:sz w:val="40"/>
              </w:rPr>
            </w:pPr>
            <w:r w:rsidRPr="004B0C87">
              <w:rPr>
                <w:color w:val="000000" w:themeColor="text1"/>
                <w:sz w:val="40"/>
              </w:rPr>
              <w:t>The</w:t>
            </w:r>
            <w:r w:rsidRPr="004B0C87">
              <w:rPr>
                <w:color w:val="000000" w:themeColor="text1"/>
                <w:spacing w:val="-32"/>
                <w:sz w:val="40"/>
              </w:rPr>
              <w:t xml:space="preserve"> </w:t>
            </w:r>
            <w:r w:rsidRPr="004B0C87">
              <w:rPr>
                <w:color w:val="000000" w:themeColor="text1"/>
                <w:sz w:val="40"/>
              </w:rPr>
              <w:t>Crook</w:t>
            </w:r>
            <w:r w:rsidRPr="004B0C87">
              <w:rPr>
                <w:color w:val="000000" w:themeColor="text1"/>
                <w:spacing w:val="-32"/>
                <w:sz w:val="40"/>
              </w:rPr>
              <w:t xml:space="preserve"> </w:t>
            </w:r>
            <w:r w:rsidRPr="004B0C87">
              <w:rPr>
                <w:color w:val="000000" w:themeColor="text1"/>
                <w:sz w:val="40"/>
              </w:rPr>
              <w:t>County</w:t>
            </w:r>
            <w:r w:rsidRPr="004B0C87">
              <w:rPr>
                <w:color w:val="000000" w:themeColor="text1"/>
                <w:spacing w:val="-31"/>
                <w:sz w:val="40"/>
              </w:rPr>
              <w:t xml:space="preserve"> </w:t>
            </w:r>
            <w:r w:rsidRPr="004B0C87">
              <w:rPr>
                <w:color w:val="000000" w:themeColor="text1"/>
                <w:sz w:val="40"/>
              </w:rPr>
              <w:t>Library is the respected, trusted community learning hub that is used, supported, and beloved by all residents and visitors.</w:t>
            </w:r>
          </w:p>
        </w:tc>
        <w:tc>
          <w:tcPr>
            <w:tcW w:w="5385" w:type="dxa"/>
            <w:shd w:val="clear" w:color="auto" w:fill="FFFFFF" w:themeFill="background1"/>
          </w:tcPr>
          <w:p w14:paraId="66B2AB7A" w14:textId="10B2FB27" w:rsidR="007E45EC" w:rsidRDefault="004B0C87">
            <w:pPr>
              <w:pStyle w:val="TableParagraph"/>
              <w:spacing w:before="183" w:line="285" w:lineRule="auto"/>
              <w:ind w:right="161"/>
              <w:rPr>
                <w:sz w:val="40"/>
              </w:rPr>
            </w:pPr>
            <w:r w:rsidRPr="004B0C87">
              <w:rPr>
                <w:color w:val="000000" w:themeColor="text1"/>
                <w:sz w:val="40"/>
              </w:rPr>
              <w:t>Be a welcoming presence and resourceful anchor for our community’s learning, enjoyment, and inspiration.</w:t>
            </w:r>
          </w:p>
        </w:tc>
      </w:tr>
    </w:tbl>
    <w:p w14:paraId="3611FB41" w14:textId="77777777" w:rsidR="007E45EC" w:rsidRDefault="007E45EC">
      <w:pPr>
        <w:pStyle w:val="BodyText"/>
        <w:rPr>
          <w:sz w:val="60"/>
        </w:rPr>
      </w:pPr>
    </w:p>
    <w:p w14:paraId="6AE0BEA8" w14:textId="77777777" w:rsidR="007E45EC" w:rsidRDefault="007E45EC">
      <w:pPr>
        <w:pStyle w:val="BodyText"/>
        <w:spacing w:before="464"/>
        <w:rPr>
          <w:sz w:val="60"/>
        </w:rPr>
      </w:pPr>
    </w:p>
    <w:p w14:paraId="3E68FA3A" w14:textId="77777777" w:rsidR="004B0C87" w:rsidRDefault="004B0C87">
      <w:pPr>
        <w:ind w:left="115"/>
        <w:rPr>
          <w:spacing w:val="-2"/>
          <w:sz w:val="60"/>
        </w:rPr>
      </w:pPr>
    </w:p>
    <w:p w14:paraId="2B91476A" w14:textId="77777777" w:rsidR="004B0C87" w:rsidRDefault="004B0C87">
      <w:pPr>
        <w:ind w:left="115"/>
        <w:rPr>
          <w:spacing w:val="-2"/>
          <w:sz w:val="60"/>
        </w:rPr>
      </w:pPr>
    </w:p>
    <w:p w14:paraId="238A4593" w14:textId="77777777" w:rsidR="004B0C87" w:rsidRDefault="004B0C87">
      <w:pPr>
        <w:ind w:left="115"/>
        <w:rPr>
          <w:spacing w:val="-2"/>
          <w:sz w:val="60"/>
        </w:rPr>
      </w:pPr>
    </w:p>
    <w:p w14:paraId="15DDC8EE" w14:textId="77777777" w:rsidR="004B0C87" w:rsidRDefault="004B0C87">
      <w:pPr>
        <w:ind w:left="115"/>
        <w:rPr>
          <w:spacing w:val="-2"/>
          <w:sz w:val="60"/>
        </w:rPr>
      </w:pPr>
    </w:p>
    <w:p w14:paraId="4BC1BE2F" w14:textId="77777777" w:rsidR="004B0C87" w:rsidRDefault="004B0C87">
      <w:pPr>
        <w:ind w:left="115"/>
        <w:rPr>
          <w:spacing w:val="-2"/>
          <w:sz w:val="60"/>
        </w:rPr>
      </w:pPr>
    </w:p>
    <w:p w14:paraId="41D15AC7" w14:textId="77777777" w:rsidR="000B767C" w:rsidRDefault="000B767C">
      <w:pPr>
        <w:ind w:left="115"/>
        <w:rPr>
          <w:spacing w:val="-2"/>
          <w:sz w:val="60"/>
        </w:rPr>
      </w:pPr>
    </w:p>
    <w:p w14:paraId="314DF723" w14:textId="77777777" w:rsidR="000B767C" w:rsidRDefault="000B767C">
      <w:pPr>
        <w:ind w:left="115"/>
        <w:rPr>
          <w:spacing w:val="-2"/>
          <w:sz w:val="60"/>
        </w:rPr>
      </w:pPr>
    </w:p>
    <w:p w14:paraId="4AFF2F43" w14:textId="17945A04" w:rsidR="007E45EC" w:rsidRDefault="00B952CB">
      <w:pPr>
        <w:ind w:left="115"/>
        <w:rPr>
          <w:sz w:val="60"/>
        </w:rPr>
      </w:pPr>
      <w:r>
        <w:rPr>
          <w:spacing w:val="-2"/>
          <w:sz w:val="60"/>
        </w:rPr>
        <w:lastRenderedPageBreak/>
        <w:t>Values</w:t>
      </w:r>
    </w:p>
    <w:p w14:paraId="761BF978" w14:textId="77777777" w:rsidR="007E45EC" w:rsidRDefault="007E45EC">
      <w:pPr>
        <w:rPr>
          <w:sz w:val="60"/>
        </w:rPr>
      </w:pPr>
    </w:p>
    <w:p w14:paraId="3AC4FD79" w14:textId="76411A58" w:rsidR="000B767C" w:rsidRDefault="000B767C">
      <w:pPr>
        <w:rPr>
          <w:sz w:val="60"/>
        </w:rPr>
        <w:sectPr w:rsidR="000B767C">
          <w:pgSz w:w="11910" w:h="16840"/>
          <w:pgMar w:top="620" w:right="440" w:bottom="280" w:left="440" w:header="720" w:footer="720" w:gutter="0"/>
          <w:cols w:space="720"/>
        </w:sectPr>
      </w:pPr>
      <w:r>
        <w:rPr>
          <w:noProof/>
          <w:sz w:val="60"/>
        </w:rPr>
        <w:drawing>
          <wp:inline distT="0" distB="0" distL="0" distR="0" wp14:anchorId="37F01A11" wp14:editId="5FEF313F">
            <wp:extent cx="6889115" cy="5102860"/>
            <wp:effectExtent l="0" t="0" r="6985" b="2540"/>
            <wp:docPr id="77331528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889115" cy="5102860"/>
                    </a:xfrm>
                    <a:prstGeom prst="rect">
                      <a:avLst/>
                    </a:prstGeom>
                    <a:noFill/>
                  </pic:spPr>
                </pic:pic>
              </a:graphicData>
            </a:graphic>
          </wp:inline>
        </w:drawing>
      </w:r>
    </w:p>
    <w:p w14:paraId="323CE685" w14:textId="3A9CA7B7" w:rsidR="007E45EC" w:rsidRDefault="007E45EC">
      <w:pPr>
        <w:pStyle w:val="BodyText"/>
        <w:ind w:left="115"/>
        <w:rPr>
          <w:sz w:val="20"/>
        </w:rPr>
      </w:pPr>
    </w:p>
    <w:p w14:paraId="656454CE" w14:textId="77777777" w:rsidR="007E45EC" w:rsidRDefault="00B952CB">
      <w:pPr>
        <w:pStyle w:val="Heading1"/>
        <w:spacing w:before="727"/>
        <w:ind w:firstLine="0"/>
        <w:rPr>
          <w:rFonts w:ascii="Arial Black"/>
        </w:rPr>
      </w:pPr>
      <w:r>
        <w:rPr>
          <w:rFonts w:ascii="Arial Black"/>
          <w:w w:val="85"/>
        </w:rPr>
        <w:t>Roles</w:t>
      </w:r>
      <w:r>
        <w:rPr>
          <w:rFonts w:ascii="Arial Black"/>
          <w:spacing w:val="-8"/>
        </w:rPr>
        <w:t xml:space="preserve"> </w:t>
      </w:r>
      <w:r>
        <w:rPr>
          <w:rFonts w:ascii="Arial Black"/>
          <w:w w:val="85"/>
        </w:rPr>
        <w:t>of</w:t>
      </w:r>
      <w:r>
        <w:rPr>
          <w:rFonts w:ascii="Arial Black"/>
          <w:spacing w:val="-7"/>
        </w:rPr>
        <w:t xml:space="preserve"> </w:t>
      </w:r>
      <w:r>
        <w:rPr>
          <w:rFonts w:ascii="Arial Black"/>
          <w:w w:val="85"/>
        </w:rPr>
        <w:t>the</w:t>
      </w:r>
      <w:r>
        <w:rPr>
          <w:rFonts w:ascii="Arial Black"/>
          <w:spacing w:val="-7"/>
        </w:rPr>
        <w:t xml:space="preserve"> </w:t>
      </w:r>
      <w:r>
        <w:rPr>
          <w:rFonts w:ascii="Arial Black"/>
          <w:spacing w:val="-2"/>
          <w:w w:val="85"/>
        </w:rPr>
        <w:t>Library</w:t>
      </w:r>
    </w:p>
    <w:p w14:paraId="55165088" w14:textId="0680BEFD" w:rsidR="007E45EC" w:rsidRDefault="00B952CB">
      <w:pPr>
        <w:pStyle w:val="BodyText"/>
        <w:spacing w:before="2"/>
        <w:rPr>
          <w:rFonts w:ascii="Arial Black"/>
          <w:sz w:val="16"/>
        </w:rPr>
      </w:pPr>
      <w:r>
        <w:rPr>
          <w:noProof/>
        </w:rPr>
        <w:drawing>
          <wp:anchor distT="0" distB="0" distL="0" distR="0" simplePos="0" relativeHeight="487592960" behindDoc="1" locked="0" layoutInCell="1" allowOverlap="1" wp14:anchorId="6952247F" wp14:editId="39E12600">
            <wp:simplePos x="0" y="0"/>
            <wp:positionH relativeFrom="page">
              <wp:posOffset>352425</wp:posOffset>
            </wp:positionH>
            <wp:positionV relativeFrom="paragraph">
              <wp:posOffset>160337</wp:posOffset>
            </wp:positionV>
            <wp:extent cx="6722069" cy="2604801"/>
            <wp:effectExtent l="0" t="0" r="0" b="0"/>
            <wp:wrapTopAndBottom/>
            <wp:docPr id="43" name="Imag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Image 43"/>
                    <pic:cNvPicPr/>
                  </pic:nvPicPr>
                  <pic:blipFill>
                    <a:blip r:embed="rId19" cstate="print"/>
                    <a:stretch>
                      <a:fillRect/>
                    </a:stretch>
                  </pic:blipFill>
                  <pic:spPr>
                    <a:xfrm>
                      <a:off x="0" y="0"/>
                      <a:ext cx="6722069" cy="2604801"/>
                    </a:xfrm>
                    <a:prstGeom prst="rect">
                      <a:avLst/>
                    </a:prstGeom>
                  </pic:spPr>
                </pic:pic>
              </a:graphicData>
            </a:graphic>
          </wp:anchor>
        </w:drawing>
      </w:r>
    </w:p>
    <w:p w14:paraId="0530A7EF" w14:textId="77777777" w:rsidR="000B767C" w:rsidRDefault="000B767C">
      <w:pPr>
        <w:rPr>
          <w:rFonts w:ascii="Arial Black"/>
          <w:sz w:val="16"/>
        </w:rPr>
      </w:pPr>
    </w:p>
    <w:p w14:paraId="030C093D" w14:textId="7FCB28D8" w:rsidR="000B767C" w:rsidRDefault="000B767C">
      <w:pPr>
        <w:rPr>
          <w:sz w:val="60"/>
          <w:szCs w:val="60"/>
        </w:rPr>
      </w:pPr>
      <w:r>
        <w:rPr>
          <w:sz w:val="60"/>
          <w:szCs w:val="60"/>
        </w:rPr>
        <w:t>Learning Central</w:t>
      </w:r>
    </w:p>
    <w:p w14:paraId="2EBED69E" w14:textId="5DA64DAB" w:rsidR="000B767C" w:rsidRPr="000B767C" w:rsidRDefault="000B767C">
      <w:pPr>
        <w:rPr>
          <w:sz w:val="28"/>
          <w:szCs w:val="28"/>
        </w:rPr>
      </w:pPr>
      <w:r>
        <w:rPr>
          <w:sz w:val="28"/>
          <w:szCs w:val="28"/>
        </w:rPr>
        <w:t xml:space="preserve">The library of the future is the place that instantly comes to mind when people want to learn anything and everything throughout their lives.  It is the place that supports young people’s learning from birth through teen years, their </w:t>
      </w:r>
      <w:proofErr w:type="gramStart"/>
      <w:r>
        <w:rPr>
          <w:sz w:val="28"/>
          <w:szCs w:val="28"/>
        </w:rPr>
        <w:t>parents</w:t>
      </w:r>
      <w:proofErr w:type="gramEnd"/>
      <w:r>
        <w:rPr>
          <w:sz w:val="28"/>
          <w:szCs w:val="28"/>
        </w:rPr>
        <w:t xml:space="preserve"> and teachers too.  Library staff help individuals find what they need to know in print and digital collections.  They help match individuals to online courses and trainings including those that are free to library users.  The library provides programs of interest to the community, such as on health and wellness, emerging technology, and it is a portal to the region and the world through offerings that are generally free to library users, like its Discovery Pass Program.  Library visitors can find out about community services and resources, such as emergencies, mental health, housing, youth programs, religious options, transportation, and so forth.</w:t>
      </w:r>
    </w:p>
    <w:p w14:paraId="754EAD67" w14:textId="77777777" w:rsidR="000B767C" w:rsidRDefault="000B767C">
      <w:pPr>
        <w:rPr>
          <w:sz w:val="60"/>
          <w:szCs w:val="60"/>
        </w:rPr>
      </w:pPr>
      <w:r>
        <w:rPr>
          <w:sz w:val="60"/>
          <w:szCs w:val="60"/>
        </w:rPr>
        <w:t>Community Inspiration</w:t>
      </w:r>
    </w:p>
    <w:p w14:paraId="6E06763A" w14:textId="77777777" w:rsidR="000B767C" w:rsidRDefault="000B767C">
      <w:pPr>
        <w:rPr>
          <w:sz w:val="28"/>
          <w:szCs w:val="28"/>
        </w:rPr>
      </w:pPr>
      <w:r>
        <w:rPr>
          <w:sz w:val="28"/>
          <w:szCs w:val="28"/>
        </w:rPr>
        <w:t>The library of the future enriches the lives of residents with events and performances that entertain, celebrate, and inspire the community.  Examples are author visits, poetry and storytelling events, musical events, dramatic performances and historical and cultural displays and festivals.  These events renew spirits, inspire creativity, and build community.</w:t>
      </w:r>
    </w:p>
    <w:p w14:paraId="69A37913" w14:textId="0E42113E" w:rsidR="007D7BD6" w:rsidRDefault="007D7BD6">
      <w:pPr>
        <w:rPr>
          <w:sz w:val="60"/>
          <w:szCs w:val="60"/>
        </w:rPr>
      </w:pPr>
      <w:r>
        <w:rPr>
          <w:sz w:val="60"/>
          <w:szCs w:val="60"/>
        </w:rPr>
        <w:t>Community Magnet</w:t>
      </w:r>
    </w:p>
    <w:p w14:paraId="2338BDC3" w14:textId="3D449E8B" w:rsidR="007D7BD6" w:rsidRPr="007D7BD6" w:rsidRDefault="007D7BD6">
      <w:pPr>
        <w:rPr>
          <w:sz w:val="28"/>
          <w:szCs w:val="28"/>
        </w:rPr>
      </w:pPr>
      <w:r>
        <w:rPr>
          <w:sz w:val="28"/>
          <w:szCs w:val="28"/>
        </w:rPr>
        <w:t>The library of the future is a destination for everyone in the community.  Its location in Prineville along with possible future locations make it more convenient for people throughout the county.  Its online presence makes services available from wherever people are in the county.  Its welcoming presence makes it a place where people meet, plan, connect, use services, belong, recreate, learn, and grow.</w:t>
      </w:r>
    </w:p>
    <w:p w14:paraId="3D811DC9" w14:textId="77777777" w:rsidR="007D7BD6" w:rsidRDefault="007D7BD6">
      <w:pPr>
        <w:rPr>
          <w:sz w:val="28"/>
          <w:szCs w:val="28"/>
        </w:rPr>
      </w:pPr>
    </w:p>
    <w:p w14:paraId="541C483F" w14:textId="717F0D4F" w:rsidR="007D7BD6" w:rsidRPr="007D7BD6" w:rsidRDefault="007D7BD6">
      <w:pPr>
        <w:rPr>
          <w:sz w:val="60"/>
          <w:szCs w:val="60"/>
        </w:rPr>
        <w:sectPr w:rsidR="007D7BD6" w:rsidRPr="007D7BD6">
          <w:pgSz w:w="11910" w:h="16840"/>
          <w:pgMar w:top="640" w:right="440" w:bottom="280" w:left="440" w:header="720" w:footer="720" w:gutter="0"/>
          <w:cols w:space="720"/>
        </w:sectPr>
      </w:pPr>
    </w:p>
    <w:p w14:paraId="33DC2564" w14:textId="77777777" w:rsidR="005E45CE" w:rsidRDefault="005E45CE">
      <w:pPr>
        <w:spacing w:before="66"/>
        <w:ind w:left="115"/>
        <w:rPr>
          <w:spacing w:val="-4"/>
          <w:sz w:val="60"/>
        </w:rPr>
      </w:pPr>
    </w:p>
    <w:p w14:paraId="5C0C86BB" w14:textId="0349F023" w:rsidR="007E45EC" w:rsidRDefault="00B952CB" w:rsidP="00612AC7">
      <w:pPr>
        <w:spacing w:before="66"/>
        <w:rPr>
          <w:sz w:val="60"/>
        </w:rPr>
      </w:pPr>
      <w:r>
        <w:rPr>
          <w:spacing w:val="-4"/>
          <w:sz w:val="60"/>
        </w:rPr>
        <w:t>Goals</w:t>
      </w:r>
      <w:r>
        <w:rPr>
          <w:spacing w:val="-35"/>
          <w:sz w:val="60"/>
        </w:rPr>
        <w:t xml:space="preserve"> </w:t>
      </w:r>
      <w:r>
        <w:rPr>
          <w:spacing w:val="-4"/>
          <w:sz w:val="60"/>
        </w:rPr>
        <w:t>of</w:t>
      </w:r>
      <w:r>
        <w:rPr>
          <w:spacing w:val="-35"/>
          <w:sz w:val="60"/>
        </w:rPr>
        <w:t xml:space="preserve"> </w:t>
      </w:r>
      <w:r>
        <w:rPr>
          <w:spacing w:val="-4"/>
          <w:sz w:val="60"/>
        </w:rPr>
        <w:t>the</w:t>
      </w:r>
      <w:r>
        <w:rPr>
          <w:spacing w:val="-34"/>
          <w:sz w:val="60"/>
        </w:rPr>
        <w:t xml:space="preserve"> </w:t>
      </w:r>
      <w:r>
        <w:rPr>
          <w:spacing w:val="-4"/>
          <w:sz w:val="60"/>
        </w:rPr>
        <w:t>Library</w:t>
      </w:r>
    </w:p>
    <w:p w14:paraId="679998B6" w14:textId="77777777" w:rsidR="007E45EC" w:rsidRDefault="00B952CB">
      <w:pPr>
        <w:pStyle w:val="BodyText"/>
        <w:spacing w:before="81"/>
        <w:rPr>
          <w:sz w:val="20"/>
        </w:rPr>
      </w:pPr>
      <w:r w:rsidRPr="000B767C">
        <w:rPr>
          <w:noProof/>
          <w:sz w:val="28"/>
          <w:szCs w:val="28"/>
        </w:rPr>
        <w:drawing>
          <wp:anchor distT="0" distB="0" distL="0" distR="0" simplePos="0" relativeHeight="487593472" behindDoc="1" locked="0" layoutInCell="1" allowOverlap="1" wp14:anchorId="650E14AB" wp14:editId="0D7B9A21">
            <wp:simplePos x="0" y="0"/>
            <wp:positionH relativeFrom="page">
              <wp:posOffset>352425</wp:posOffset>
            </wp:positionH>
            <wp:positionV relativeFrom="paragraph">
              <wp:posOffset>213143</wp:posOffset>
            </wp:positionV>
            <wp:extent cx="6898253" cy="2644330"/>
            <wp:effectExtent l="0" t="0" r="0" b="0"/>
            <wp:wrapTopAndBottom/>
            <wp:docPr id="44" name="Imag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Image 44"/>
                    <pic:cNvPicPr/>
                  </pic:nvPicPr>
                  <pic:blipFill>
                    <a:blip r:embed="rId20" cstate="print"/>
                    <a:stretch>
                      <a:fillRect/>
                    </a:stretch>
                  </pic:blipFill>
                  <pic:spPr>
                    <a:xfrm>
                      <a:off x="0" y="0"/>
                      <a:ext cx="6898253" cy="2644330"/>
                    </a:xfrm>
                    <a:prstGeom prst="rect">
                      <a:avLst/>
                    </a:prstGeom>
                  </pic:spPr>
                </pic:pic>
              </a:graphicData>
            </a:graphic>
          </wp:anchor>
        </w:drawing>
      </w:r>
    </w:p>
    <w:p w14:paraId="13F26F60" w14:textId="4C85AF00" w:rsidR="005E45CE" w:rsidRDefault="005E45CE">
      <w:pPr>
        <w:rPr>
          <w:sz w:val="60"/>
        </w:rPr>
      </w:pPr>
    </w:p>
    <w:p w14:paraId="3F977F46" w14:textId="77777777" w:rsidR="005E45CE" w:rsidRDefault="005E45CE">
      <w:pPr>
        <w:rPr>
          <w:sz w:val="60"/>
        </w:rPr>
      </w:pPr>
      <w:r>
        <w:rPr>
          <w:sz w:val="60"/>
        </w:rPr>
        <w:br w:type="page"/>
      </w:r>
    </w:p>
    <w:p w14:paraId="6E267DC8" w14:textId="77777777" w:rsidR="007E45EC" w:rsidRDefault="007E45EC">
      <w:pPr>
        <w:rPr>
          <w:sz w:val="60"/>
        </w:rPr>
        <w:sectPr w:rsidR="007E45EC">
          <w:pgSz w:w="11910" w:h="16840"/>
          <w:pgMar w:top="1200" w:right="440" w:bottom="280" w:left="440" w:header="720" w:footer="720" w:gutter="0"/>
          <w:cols w:space="720"/>
        </w:sectPr>
      </w:pPr>
    </w:p>
    <w:p w14:paraId="56A76E12" w14:textId="151E38D2" w:rsidR="007E45EC" w:rsidRDefault="007E45EC">
      <w:pPr>
        <w:pStyle w:val="BodyText"/>
        <w:ind w:left="115"/>
        <w:rPr>
          <w:sz w:val="20"/>
        </w:rPr>
      </w:pPr>
    </w:p>
    <w:p w14:paraId="340452E1" w14:textId="0545D752" w:rsidR="001D0F9F" w:rsidRDefault="001D0F9F" w:rsidP="001D0F9F">
      <w:pPr>
        <w:rPr>
          <w:sz w:val="60"/>
        </w:rPr>
      </w:pPr>
      <w:r>
        <w:rPr>
          <w:sz w:val="60"/>
        </w:rPr>
        <w:t>Future Imperatives</w:t>
      </w:r>
    </w:p>
    <w:p w14:paraId="7787C5A6" w14:textId="77777777" w:rsidR="007E45EC" w:rsidRDefault="007E45EC">
      <w:pPr>
        <w:pStyle w:val="BodyText"/>
        <w:rPr>
          <w:sz w:val="60"/>
        </w:rPr>
      </w:pPr>
    </w:p>
    <w:p w14:paraId="2EB65722" w14:textId="7B6229D6" w:rsidR="007E45EC" w:rsidRDefault="001D0F9F">
      <w:pPr>
        <w:pStyle w:val="BodyText"/>
        <w:spacing w:before="355"/>
        <w:rPr>
          <w:sz w:val="60"/>
        </w:rPr>
      </w:pPr>
      <w:r>
        <w:rPr>
          <w:noProof/>
          <w:sz w:val="20"/>
        </w:rPr>
        <w:drawing>
          <wp:inline distT="0" distB="0" distL="0" distR="0" wp14:anchorId="7FEBECD3" wp14:editId="18E9650C">
            <wp:extent cx="6880478" cy="5714619"/>
            <wp:effectExtent l="0" t="0" r="0" b="0"/>
            <wp:docPr id="45" name="Image 45" descr="A group of green rectangular signs&#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Image 45" descr="A group of green rectangular signs&#10;&#10;Description automatically generated"/>
                    <pic:cNvPicPr/>
                  </pic:nvPicPr>
                  <pic:blipFill>
                    <a:blip r:embed="rId21" cstate="print"/>
                    <a:stretch>
                      <a:fillRect/>
                    </a:stretch>
                  </pic:blipFill>
                  <pic:spPr>
                    <a:xfrm>
                      <a:off x="0" y="0"/>
                      <a:ext cx="6880478" cy="5714619"/>
                    </a:xfrm>
                    <a:prstGeom prst="rect">
                      <a:avLst/>
                    </a:prstGeom>
                  </pic:spPr>
                </pic:pic>
              </a:graphicData>
            </a:graphic>
          </wp:inline>
        </w:drawing>
      </w:r>
    </w:p>
    <w:p w14:paraId="7755DD44" w14:textId="77777777" w:rsidR="001D0F9F" w:rsidRDefault="001D0F9F">
      <w:pPr>
        <w:ind w:left="115"/>
        <w:rPr>
          <w:spacing w:val="-13"/>
          <w:sz w:val="60"/>
        </w:rPr>
      </w:pPr>
    </w:p>
    <w:p w14:paraId="5BE83B44" w14:textId="77777777" w:rsidR="001D0F9F" w:rsidRDefault="001D0F9F">
      <w:pPr>
        <w:ind w:left="115"/>
        <w:rPr>
          <w:spacing w:val="-13"/>
          <w:sz w:val="60"/>
        </w:rPr>
      </w:pPr>
    </w:p>
    <w:p w14:paraId="045C8792" w14:textId="77777777" w:rsidR="001D0F9F" w:rsidRDefault="001D0F9F">
      <w:pPr>
        <w:ind w:left="115"/>
        <w:rPr>
          <w:spacing w:val="-13"/>
          <w:sz w:val="60"/>
        </w:rPr>
      </w:pPr>
    </w:p>
    <w:p w14:paraId="0EB71418" w14:textId="77777777" w:rsidR="001D0F9F" w:rsidRDefault="001D0F9F">
      <w:pPr>
        <w:ind w:left="115"/>
        <w:rPr>
          <w:spacing w:val="-13"/>
          <w:sz w:val="60"/>
        </w:rPr>
      </w:pPr>
    </w:p>
    <w:p w14:paraId="7E35268F" w14:textId="77777777" w:rsidR="001D0F9F" w:rsidRDefault="001D0F9F">
      <w:pPr>
        <w:ind w:left="115"/>
        <w:rPr>
          <w:spacing w:val="-13"/>
          <w:sz w:val="60"/>
        </w:rPr>
      </w:pPr>
    </w:p>
    <w:p w14:paraId="3F3ED21C" w14:textId="77777777" w:rsidR="001D0F9F" w:rsidRDefault="001D0F9F">
      <w:pPr>
        <w:ind w:left="115"/>
        <w:rPr>
          <w:spacing w:val="-13"/>
          <w:sz w:val="60"/>
        </w:rPr>
      </w:pPr>
    </w:p>
    <w:p w14:paraId="470259D0" w14:textId="77777777" w:rsidR="00612AC7" w:rsidRDefault="00612AC7">
      <w:pPr>
        <w:ind w:left="115"/>
        <w:rPr>
          <w:spacing w:val="-13"/>
          <w:sz w:val="60"/>
        </w:rPr>
      </w:pPr>
    </w:p>
    <w:p w14:paraId="24398780" w14:textId="5F0B13C5" w:rsidR="007E45EC" w:rsidRDefault="00B952CB">
      <w:pPr>
        <w:ind w:left="115"/>
        <w:rPr>
          <w:sz w:val="60"/>
        </w:rPr>
      </w:pPr>
      <w:r>
        <w:rPr>
          <w:spacing w:val="-13"/>
          <w:sz w:val="60"/>
        </w:rPr>
        <w:lastRenderedPageBreak/>
        <w:t>Success</w:t>
      </w:r>
      <w:r>
        <w:rPr>
          <w:spacing w:val="-26"/>
          <w:sz w:val="60"/>
        </w:rPr>
        <w:t xml:space="preserve"> </w:t>
      </w:r>
      <w:r>
        <w:rPr>
          <w:spacing w:val="-2"/>
          <w:sz w:val="60"/>
        </w:rPr>
        <w:t>Measures</w:t>
      </w:r>
    </w:p>
    <w:p w14:paraId="4E0FEC4D" w14:textId="0AA78BDC" w:rsidR="007E45EC" w:rsidRDefault="000B2D90">
      <w:pPr>
        <w:pStyle w:val="ListParagraph"/>
        <w:numPr>
          <w:ilvl w:val="0"/>
          <w:numId w:val="1"/>
        </w:numPr>
        <w:tabs>
          <w:tab w:val="left" w:pos="311"/>
        </w:tabs>
        <w:spacing w:before="382" w:line="276" w:lineRule="auto"/>
        <w:ind w:right="655" w:firstLine="0"/>
        <w:rPr>
          <w:sz w:val="46"/>
        </w:rPr>
      </w:pPr>
      <w:r>
        <w:rPr>
          <w:spacing w:val="-2"/>
          <w:sz w:val="38"/>
        </w:rPr>
        <w:t>Expand user base of the library throughout the county.  Increase</w:t>
      </w:r>
      <w:r>
        <w:rPr>
          <w:spacing w:val="-22"/>
          <w:sz w:val="38"/>
        </w:rPr>
        <w:t xml:space="preserve"> </w:t>
      </w:r>
      <w:r>
        <w:rPr>
          <w:spacing w:val="-2"/>
          <w:sz w:val="38"/>
        </w:rPr>
        <w:t>number</w:t>
      </w:r>
      <w:r>
        <w:rPr>
          <w:spacing w:val="-22"/>
          <w:sz w:val="38"/>
        </w:rPr>
        <w:t xml:space="preserve"> </w:t>
      </w:r>
      <w:r>
        <w:rPr>
          <w:spacing w:val="-2"/>
          <w:sz w:val="38"/>
        </w:rPr>
        <w:t>of</w:t>
      </w:r>
      <w:r>
        <w:rPr>
          <w:spacing w:val="-22"/>
          <w:sz w:val="38"/>
        </w:rPr>
        <w:t xml:space="preserve"> </w:t>
      </w:r>
      <w:r>
        <w:rPr>
          <w:spacing w:val="-2"/>
          <w:sz w:val="38"/>
        </w:rPr>
        <w:t>library</w:t>
      </w:r>
      <w:r>
        <w:rPr>
          <w:spacing w:val="-22"/>
          <w:sz w:val="38"/>
        </w:rPr>
        <w:t xml:space="preserve"> </w:t>
      </w:r>
      <w:r>
        <w:rPr>
          <w:spacing w:val="-2"/>
          <w:sz w:val="38"/>
        </w:rPr>
        <w:t>card</w:t>
      </w:r>
      <w:r>
        <w:rPr>
          <w:spacing w:val="-22"/>
          <w:sz w:val="38"/>
        </w:rPr>
        <w:t xml:space="preserve"> </w:t>
      </w:r>
      <w:r>
        <w:rPr>
          <w:spacing w:val="-2"/>
          <w:sz w:val="38"/>
        </w:rPr>
        <w:t>holders</w:t>
      </w:r>
      <w:r>
        <w:rPr>
          <w:spacing w:val="-22"/>
          <w:sz w:val="38"/>
        </w:rPr>
        <w:t xml:space="preserve"> </w:t>
      </w:r>
      <w:r>
        <w:rPr>
          <w:spacing w:val="-2"/>
          <w:sz w:val="38"/>
        </w:rPr>
        <w:t>by</w:t>
      </w:r>
      <w:r>
        <w:rPr>
          <w:spacing w:val="-22"/>
          <w:sz w:val="38"/>
        </w:rPr>
        <w:t xml:space="preserve"> </w:t>
      </w:r>
      <w:r>
        <w:rPr>
          <w:spacing w:val="-2"/>
          <w:sz w:val="38"/>
        </w:rPr>
        <w:t>5%</w:t>
      </w:r>
      <w:r>
        <w:rPr>
          <w:spacing w:val="-22"/>
          <w:sz w:val="38"/>
        </w:rPr>
        <w:t xml:space="preserve"> </w:t>
      </w:r>
      <w:r>
        <w:rPr>
          <w:spacing w:val="-2"/>
          <w:sz w:val="38"/>
        </w:rPr>
        <w:t xml:space="preserve">each </w:t>
      </w:r>
      <w:r>
        <w:rPr>
          <w:sz w:val="38"/>
        </w:rPr>
        <w:t>year for the next 5 years.</w:t>
      </w:r>
    </w:p>
    <w:p w14:paraId="32567626" w14:textId="300CC9F5" w:rsidR="007E45EC" w:rsidRPr="000B2D90" w:rsidRDefault="000B2D90" w:rsidP="00545D9A">
      <w:pPr>
        <w:pStyle w:val="ListParagraph"/>
        <w:numPr>
          <w:ilvl w:val="0"/>
          <w:numId w:val="1"/>
        </w:numPr>
        <w:tabs>
          <w:tab w:val="left" w:pos="269"/>
        </w:tabs>
        <w:spacing w:before="276" w:line="288" w:lineRule="auto"/>
        <w:ind w:right="1685" w:firstLine="0"/>
        <w:rPr>
          <w:sz w:val="36"/>
        </w:rPr>
        <w:sectPr w:rsidR="007E45EC" w:rsidRPr="000B2D90">
          <w:pgSz w:w="11910" w:h="16840"/>
          <w:pgMar w:top="640" w:right="440" w:bottom="280" w:left="440" w:header="720" w:footer="720" w:gutter="0"/>
          <w:cols w:space="720"/>
        </w:sectPr>
      </w:pPr>
      <w:r w:rsidRPr="000B2D90">
        <w:rPr>
          <w:sz w:val="38"/>
        </w:rPr>
        <w:t xml:space="preserve">Expand knowledge of the library’s resources and services throughout the county.  </w:t>
      </w:r>
    </w:p>
    <w:p w14:paraId="39FF5AA9" w14:textId="77777777" w:rsidR="007E45EC" w:rsidRDefault="00B952CB">
      <w:pPr>
        <w:spacing w:before="51"/>
        <w:ind w:left="115"/>
        <w:rPr>
          <w:spacing w:val="-2"/>
          <w:sz w:val="60"/>
        </w:rPr>
      </w:pPr>
      <w:r>
        <w:rPr>
          <w:spacing w:val="-4"/>
          <w:sz w:val="60"/>
        </w:rPr>
        <w:lastRenderedPageBreak/>
        <w:t>Our</w:t>
      </w:r>
      <w:r>
        <w:rPr>
          <w:spacing w:val="-33"/>
          <w:sz w:val="60"/>
        </w:rPr>
        <w:t xml:space="preserve"> </w:t>
      </w:r>
      <w:r>
        <w:rPr>
          <w:spacing w:val="-2"/>
          <w:sz w:val="60"/>
        </w:rPr>
        <w:t>Process</w:t>
      </w:r>
    </w:p>
    <w:p w14:paraId="155CDE9A" w14:textId="77777777" w:rsidR="001D0F9F" w:rsidRPr="001D0F9F" w:rsidRDefault="001D0F9F" w:rsidP="001D0F9F">
      <w:pPr>
        <w:rPr>
          <w:sz w:val="28"/>
          <w:szCs w:val="28"/>
        </w:rPr>
      </w:pPr>
      <w:r w:rsidRPr="001D0F9F">
        <w:rPr>
          <w:sz w:val="28"/>
          <w:szCs w:val="28"/>
        </w:rPr>
        <w:t>The Strategic Planning process included interviews with key community stakeholders, three Strategic Planning Task Force meetings and Town Halls.  Thank you to all of the community members who took the time to fill out the Crook County Library Strategic Planning Survey.  Over 417 surveys were returned!  Crook County Library would also like to extend a special thanks to our strategic planning consultants: Ruth Metz Associates, Erin McCusker, and Brenda Valles.  We appreciate your wisdom, knowledge, and strategic planning expertise!</w:t>
      </w:r>
    </w:p>
    <w:p w14:paraId="463E0F62" w14:textId="77777777" w:rsidR="001D0F9F" w:rsidRPr="001D0F9F" w:rsidRDefault="001D0F9F">
      <w:pPr>
        <w:spacing w:before="51"/>
        <w:ind w:left="115"/>
        <w:rPr>
          <w:sz w:val="28"/>
          <w:szCs w:val="28"/>
        </w:rPr>
      </w:pPr>
    </w:p>
    <w:p w14:paraId="1445CA7B" w14:textId="77777777" w:rsidR="007E45EC" w:rsidRDefault="007E45EC">
      <w:pPr>
        <w:pStyle w:val="BodyText"/>
        <w:rPr>
          <w:sz w:val="60"/>
        </w:rPr>
      </w:pPr>
    </w:p>
    <w:p w14:paraId="5475964B" w14:textId="77777777" w:rsidR="007E45EC" w:rsidRDefault="007E45EC">
      <w:pPr>
        <w:pStyle w:val="BodyText"/>
        <w:rPr>
          <w:sz w:val="60"/>
        </w:rPr>
      </w:pPr>
    </w:p>
    <w:p w14:paraId="3E138B45" w14:textId="77777777" w:rsidR="007E45EC" w:rsidRDefault="007E45EC">
      <w:pPr>
        <w:pStyle w:val="BodyText"/>
        <w:rPr>
          <w:sz w:val="60"/>
        </w:rPr>
      </w:pPr>
    </w:p>
    <w:p w14:paraId="0ED2AF9C" w14:textId="77777777" w:rsidR="007E45EC" w:rsidRDefault="007E45EC">
      <w:pPr>
        <w:pStyle w:val="BodyText"/>
        <w:rPr>
          <w:sz w:val="60"/>
        </w:rPr>
      </w:pPr>
    </w:p>
    <w:p w14:paraId="43A7A978" w14:textId="77777777" w:rsidR="007E45EC" w:rsidRDefault="007E45EC">
      <w:pPr>
        <w:pStyle w:val="BodyText"/>
        <w:spacing w:before="150"/>
        <w:rPr>
          <w:sz w:val="60"/>
        </w:rPr>
      </w:pPr>
    </w:p>
    <w:p w14:paraId="06918BF2" w14:textId="77777777" w:rsidR="001D0F9F" w:rsidRDefault="001D0F9F">
      <w:pPr>
        <w:ind w:left="115"/>
        <w:rPr>
          <w:spacing w:val="-2"/>
          <w:sz w:val="60"/>
        </w:rPr>
      </w:pPr>
    </w:p>
    <w:p w14:paraId="14268CF7" w14:textId="77777777" w:rsidR="001D0F9F" w:rsidRDefault="001D0F9F">
      <w:pPr>
        <w:ind w:left="115"/>
        <w:rPr>
          <w:spacing w:val="-2"/>
          <w:sz w:val="60"/>
        </w:rPr>
      </w:pPr>
    </w:p>
    <w:p w14:paraId="1A1EDC38" w14:textId="77777777" w:rsidR="001D0F9F" w:rsidRDefault="001D0F9F">
      <w:pPr>
        <w:ind w:left="115"/>
        <w:rPr>
          <w:spacing w:val="-2"/>
          <w:sz w:val="60"/>
        </w:rPr>
      </w:pPr>
    </w:p>
    <w:p w14:paraId="055BB922" w14:textId="77777777" w:rsidR="001D0F9F" w:rsidRDefault="001D0F9F">
      <w:pPr>
        <w:ind w:left="115"/>
        <w:rPr>
          <w:spacing w:val="-2"/>
          <w:sz w:val="60"/>
        </w:rPr>
      </w:pPr>
    </w:p>
    <w:p w14:paraId="07CEDD28" w14:textId="77777777" w:rsidR="001D0F9F" w:rsidRDefault="001D0F9F">
      <w:pPr>
        <w:ind w:left="115"/>
        <w:rPr>
          <w:spacing w:val="-2"/>
          <w:sz w:val="60"/>
        </w:rPr>
      </w:pPr>
    </w:p>
    <w:p w14:paraId="76E93599" w14:textId="77777777" w:rsidR="001D0F9F" w:rsidRDefault="001D0F9F">
      <w:pPr>
        <w:ind w:left="115"/>
        <w:rPr>
          <w:spacing w:val="-2"/>
          <w:sz w:val="60"/>
        </w:rPr>
      </w:pPr>
    </w:p>
    <w:p w14:paraId="61E95805" w14:textId="77777777" w:rsidR="001D0F9F" w:rsidRDefault="001D0F9F">
      <w:pPr>
        <w:ind w:left="115"/>
        <w:rPr>
          <w:spacing w:val="-2"/>
          <w:sz w:val="60"/>
        </w:rPr>
      </w:pPr>
    </w:p>
    <w:p w14:paraId="474D2E67" w14:textId="77777777" w:rsidR="001D0F9F" w:rsidRDefault="001D0F9F">
      <w:pPr>
        <w:ind w:left="115"/>
        <w:rPr>
          <w:spacing w:val="-2"/>
          <w:sz w:val="60"/>
        </w:rPr>
      </w:pPr>
    </w:p>
    <w:p w14:paraId="7029D3FD" w14:textId="77777777" w:rsidR="001D0F9F" w:rsidRDefault="001D0F9F">
      <w:pPr>
        <w:ind w:left="115"/>
        <w:rPr>
          <w:spacing w:val="-2"/>
          <w:sz w:val="60"/>
        </w:rPr>
      </w:pPr>
    </w:p>
    <w:p w14:paraId="6AA1CF01" w14:textId="77777777" w:rsidR="001D0F9F" w:rsidRDefault="001D0F9F">
      <w:pPr>
        <w:ind w:left="115"/>
        <w:rPr>
          <w:spacing w:val="-2"/>
          <w:sz w:val="60"/>
        </w:rPr>
      </w:pPr>
    </w:p>
    <w:p w14:paraId="7E5E3008" w14:textId="77777777" w:rsidR="001D0F9F" w:rsidRDefault="001D0F9F">
      <w:pPr>
        <w:ind w:left="115"/>
        <w:rPr>
          <w:spacing w:val="-2"/>
          <w:sz w:val="60"/>
        </w:rPr>
      </w:pPr>
    </w:p>
    <w:p w14:paraId="1AD92A3C" w14:textId="77777777" w:rsidR="001D0F9F" w:rsidRDefault="001D0F9F">
      <w:pPr>
        <w:ind w:left="115"/>
        <w:rPr>
          <w:spacing w:val="-2"/>
          <w:sz w:val="60"/>
        </w:rPr>
      </w:pPr>
    </w:p>
    <w:p w14:paraId="121D4A78" w14:textId="7E659A30" w:rsidR="007E45EC" w:rsidRDefault="00B952CB">
      <w:pPr>
        <w:ind w:left="115"/>
        <w:rPr>
          <w:spacing w:val="-2"/>
          <w:sz w:val="60"/>
        </w:rPr>
      </w:pPr>
      <w:r>
        <w:rPr>
          <w:spacing w:val="-2"/>
          <w:sz w:val="60"/>
        </w:rPr>
        <w:lastRenderedPageBreak/>
        <w:t>Acknowledgments</w:t>
      </w:r>
    </w:p>
    <w:p w14:paraId="73030D3B" w14:textId="77777777" w:rsidR="001D0F9F" w:rsidRDefault="001D0F9F">
      <w:pPr>
        <w:ind w:left="115"/>
        <w:rPr>
          <w:spacing w:val="-2"/>
          <w:sz w:val="60"/>
        </w:rPr>
      </w:pPr>
    </w:p>
    <w:p w14:paraId="22F7ADE9" w14:textId="77777777" w:rsidR="000B2D90" w:rsidRDefault="001D0F9F" w:rsidP="000B2D90">
      <w:pPr>
        <w:ind w:left="115"/>
        <w:jc w:val="center"/>
        <w:rPr>
          <w:spacing w:val="-2"/>
          <w:sz w:val="60"/>
        </w:rPr>
      </w:pPr>
      <w:r>
        <w:rPr>
          <w:spacing w:val="-2"/>
          <w:sz w:val="60"/>
        </w:rPr>
        <w:t>Thank you for your help and assistance throughout the strategic planning process!</w:t>
      </w:r>
    </w:p>
    <w:p w14:paraId="72D02617" w14:textId="77777777" w:rsidR="000B2D90" w:rsidRDefault="000B2D90" w:rsidP="000B2D90">
      <w:pPr>
        <w:ind w:left="115"/>
        <w:jc w:val="center"/>
        <w:rPr>
          <w:spacing w:val="-2"/>
          <w:sz w:val="60"/>
        </w:rPr>
      </w:pPr>
    </w:p>
    <w:p w14:paraId="70FF6EC1" w14:textId="36523026" w:rsidR="001D0F9F" w:rsidRDefault="001D0F9F" w:rsidP="000B2D90">
      <w:pPr>
        <w:ind w:left="115"/>
        <w:jc w:val="center"/>
        <w:rPr>
          <w:sz w:val="60"/>
        </w:rPr>
      </w:pPr>
      <w:r>
        <w:rPr>
          <w:spacing w:val="-2"/>
          <w:sz w:val="60"/>
        </w:rPr>
        <w:t>We couldn’t have done it without you!</w:t>
      </w:r>
    </w:p>
    <w:p w14:paraId="08BEAA53" w14:textId="648F6C8B" w:rsidR="007E45EC" w:rsidRDefault="00B952CB" w:rsidP="001D0F9F">
      <w:pPr>
        <w:pStyle w:val="Heading2"/>
        <w:tabs>
          <w:tab w:val="left" w:pos="262"/>
        </w:tabs>
        <w:spacing w:before="405"/>
        <w:ind w:left="262"/>
        <w:rPr>
          <w:b w:val="0"/>
          <w:sz w:val="34"/>
        </w:rPr>
      </w:pPr>
      <w:r>
        <w:rPr>
          <w:spacing w:val="-8"/>
        </w:rPr>
        <w:t>Library</w:t>
      </w:r>
      <w:r>
        <w:rPr>
          <w:spacing w:val="-17"/>
        </w:rPr>
        <w:t xml:space="preserve"> </w:t>
      </w:r>
      <w:r>
        <w:rPr>
          <w:spacing w:val="-8"/>
        </w:rPr>
        <w:t>Strategic</w:t>
      </w:r>
      <w:r>
        <w:rPr>
          <w:spacing w:val="-16"/>
        </w:rPr>
        <w:t xml:space="preserve"> </w:t>
      </w:r>
      <w:r>
        <w:rPr>
          <w:spacing w:val="-8"/>
        </w:rPr>
        <w:t>Planning</w:t>
      </w:r>
      <w:r>
        <w:rPr>
          <w:spacing w:val="-16"/>
        </w:rPr>
        <w:t xml:space="preserve"> </w:t>
      </w:r>
      <w:r>
        <w:rPr>
          <w:spacing w:val="-8"/>
        </w:rPr>
        <w:t>Task</w:t>
      </w:r>
      <w:r>
        <w:rPr>
          <w:spacing w:val="-17"/>
        </w:rPr>
        <w:t xml:space="preserve"> </w:t>
      </w:r>
      <w:r>
        <w:rPr>
          <w:spacing w:val="-8"/>
        </w:rPr>
        <w:t>Force</w:t>
      </w:r>
      <w:r>
        <w:rPr>
          <w:spacing w:val="-16"/>
        </w:rPr>
        <w:t xml:space="preserve"> </w:t>
      </w:r>
      <w:r>
        <w:rPr>
          <w:spacing w:val="-8"/>
        </w:rPr>
        <w:t>Members</w:t>
      </w:r>
    </w:p>
    <w:p w14:paraId="1598E5A2" w14:textId="77777777" w:rsidR="007E45EC" w:rsidRDefault="00B952CB">
      <w:pPr>
        <w:pStyle w:val="ListParagraph"/>
        <w:numPr>
          <w:ilvl w:val="0"/>
          <w:numId w:val="1"/>
        </w:numPr>
        <w:tabs>
          <w:tab w:val="left" w:pos="237"/>
        </w:tabs>
        <w:spacing w:before="332"/>
        <w:ind w:left="237" w:hanging="122"/>
        <w:rPr>
          <w:sz w:val="28"/>
        </w:rPr>
      </w:pPr>
      <w:r>
        <w:rPr>
          <w:spacing w:val="-6"/>
          <w:sz w:val="30"/>
        </w:rPr>
        <w:t>Natalie</w:t>
      </w:r>
      <w:r>
        <w:rPr>
          <w:spacing w:val="-19"/>
          <w:sz w:val="30"/>
        </w:rPr>
        <w:t xml:space="preserve"> </w:t>
      </w:r>
      <w:r>
        <w:rPr>
          <w:spacing w:val="-6"/>
          <w:sz w:val="30"/>
        </w:rPr>
        <w:t>T.</w:t>
      </w:r>
      <w:r>
        <w:rPr>
          <w:spacing w:val="-18"/>
          <w:sz w:val="30"/>
        </w:rPr>
        <w:t xml:space="preserve"> </w:t>
      </w:r>
      <w:r>
        <w:rPr>
          <w:spacing w:val="-6"/>
          <w:sz w:val="30"/>
        </w:rPr>
        <w:t>Good</w:t>
      </w:r>
    </w:p>
    <w:p w14:paraId="25AE2329" w14:textId="77777777" w:rsidR="007E45EC" w:rsidRDefault="00B952CB">
      <w:pPr>
        <w:pStyle w:val="ListParagraph"/>
        <w:numPr>
          <w:ilvl w:val="0"/>
          <w:numId w:val="1"/>
        </w:numPr>
        <w:tabs>
          <w:tab w:val="left" w:pos="237"/>
        </w:tabs>
        <w:ind w:left="237" w:hanging="122"/>
        <w:rPr>
          <w:sz w:val="28"/>
        </w:rPr>
      </w:pPr>
      <w:r>
        <w:rPr>
          <w:spacing w:val="-5"/>
          <w:sz w:val="30"/>
        </w:rPr>
        <w:t>Sandy</w:t>
      </w:r>
      <w:r>
        <w:rPr>
          <w:spacing w:val="-14"/>
          <w:sz w:val="30"/>
        </w:rPr>
        <w:t xml:space="preserve"> </w:t>
      </w:r>
      <w:r>
        <w:rPr>
          <w:spacing w:val="-2"/>
          <w:sz w:val="30"/>
        </w:rPr>
        <w:t>Kerbow</w:t>
      </w:r>
    </w:p>
    <w:p w14:paraId="2487B549" w14:textId="77777777" w:rsidR="007E45EC" w:rsidRDefault="00B952CB">
      <w:pPr>
        <w:pStyle w:val="ListParagraph"/>
        <w:numPr>
          <w:ilvl w:val="0"/>
          <w:numId w:val="1"/>
        </w:numPr>
        <w:tabs>
          <w:tab w:val="left" w:pos="237"/>
        </w:tabs>
        <w:ind w:left="237" w:hanging="122"/>
        <w:rPr>
          <w:sz w:val="28"/>
        </w:rPr>
      </w:pPr>
      <w:r>
        <w:rPr>
          <w:spacing w:val="-2"/>
          <w:sz w:val="30"/>
        </w:rPr>
        <w:t>Justin</w:t>
      </w:r>
      <w:r>
        <w:rPr>
          <w:spacing w:val="-9"/>
          <w:sz w:val="30"/>
        </w:rPr>
        <w:t xml:space="preserve"> </w:t>
      </w:r>
      <w:r>
        <w:rPr>
          <w:spacing w:val="-4"/>
          <w:sz w:val="30"/>
        </w:rPr>
        <w:t>Smith</w:t>
      </w:r>
    </w:p>
    <w:p w14:paraId="05427FC0" w14:textId="77777777" w:rsidR="007E45EC" w:rsidRDefault="00B952CB">
      <w:pPr>
        <w:pStyle w:val="ListParagraph"/>
        <w:numPr>
          <w:ilvl w:val="0"/>
          <w:numId w:val="1"/>
        </w:numPr>
        <w:tabs>
          <w:tab w:val="left" w:pos="239"/>
        </w:tabs>
        <w:ind w:left="239" w:hanging="124"/>
        <w:rPr>
          <w:sz w:val="28"/>
        </w:rPr>
      </w:pPr>
      <w:r>
        <w:rPr>
          <w:w w:val="90"/>
          <w:sz w:val="30"/>
        </w:rPr>
        <w:t>Ashley</w:t>
      </w:r>
      <w:r>
        <w:rPr>
          <w:spacing w:val="5"/>
          <w:sz w:val="30"/>
        </w:rPr>
        <w:t xml:space="preserve"> </w:t>
      </w:r>
      <w:r>
        <w:rPr>
          <w:spacing w:val="-4"/>
          <w:w w:val="95"/>
          <w:sz w:val="30"/>
        </w:rPr>
        <w:t>Smith</w:t>
      </w:r>
    </w:p>
    <w:p w14:paraId="632B8E23" w14:textId="77777777" w:rsidR="007E45EC" w:rsidRDefault="00B952CB">
      <w:pPr>
        <w:pStyle w:val="ListParagraph"/>
        <w:numPr>
          <w:ilvl w:val="0"/>
          <w:numId w:val="1"/>
        </w:numPr>
        <w:tabs>
          <w:tab w:val="left" w:pos="237"/>
        </w:tabs>
        <w:ind w:left="237" w:hanging="122"/>
        <w:rPr>
          <w:sz w:val="28"/>
        </w:rPr>
      </w:pPr>
      <w:r>
        <w:rPr>
          <w:spacing w:val="-12"/>
          <w:sz w:val="30"/>
        </w:rPr>
        <w:t>Faye</w:t>
      </w:r>
      <w:r>
        <w:rPr>
          <w:spacing w:val="-13"/>
          <w:sz w:val="30"/>
        </w:rPr>
        <w:t xml:space="preserve"> </w:t>
      </w:r>
      <w:r>
        <w:rPr>
          <w:spacing w:val="-2"/>
          <w:sz w:val="30"/>
        </w:rPr>
        <w:t>Streier</w:t>
      </w:r>
    </w:p>
    <w:p w14:paraId="18F8C70F" w14:textId="77777777" w:rsidR="007E45EC" w:rsidRDefault="00B952CB">
      <w:pPr>
        <w:pStyle w:val="ListParagraph"/>
        <w:numPr>
          <w:ilvl w:val="0"/>
          <w:numId w:val="1"/>
        </w:numPr>
        <w:tabs>
          <w:tab w:val="left" w:pos="237"/>
        </w:tabs>
        <w:ind w:left="237" w:hanging="122"/>
        <w:rPr>
          <w:sz w:val="28"/>
        </w:rPr>
      </w:pPr>
      <w:r>
        <w:rPr>
          <w:spacing w:val="-6"/>
          <w:sz w:val="30"/>
        </w:rPr>
        <w:t>Jennifer</w:t>
      </w:r>
      <w:r>
        <w:rPr>
          <w:spacing w:val="-12"/>
          <w:sz w:val="30"/>
        </w:rPr>
        <w:t xml:space="preserve"> </w:t>
      </w:r>
      <w:r>
        <w:rPr>
          <w:spacing w:val="-6"/>
          <w:sz w:val="30"/>
        </w:rPr>
        <w:t>Miles</w:t>
      </w:r>
      <w:r>
        <w:rPr>
          <w:spacing w:val="-12"/>
          <w:sz w:val="30"/>
        </w:rPr>
        <w:t xml:space="preserve"> </w:t>
      </w:r>
      <w:r>
        <w:rPr>
          <w:spacing w:val="-6"/>
          <w:sz w:val="30"/>
        </w:rPr>
        <w:t>Orozco</w:t>
      </w:r>
    </w:p>
    <w:p w14:paraId="1AF944F9" w14:textId="77777777" w:rsidR="007E45EC" w:rsidRDefault="00B952CB">
      <w:pPr>
        <w:pStyle w:val="ListParagraph"/>
        <w:numPr>
          <w:ilvl w:val="0"/>
          <w:numId w:val="1"/>
        </w:numPr>
        <w:tabs>
          <w:tab w:val="left" w:pos="239"/>
        </w:tabs>
        <w:ind w:left="239" w:hanging="124"/>
        <w:rPr>
          <w:sz w:val="28"/>
        </w:rPr>
      </w:pPr>
      <w:r>
        <w:rPr>
          <w:w w:val="90"/>
          <w:sz w:val="30"/>
        </w:rPr>
        <w:t>Gayle</w:t>
      </w:r>
      <w:r>
        <w:rPr>
          <w:spacing w:val="6"/>
          <w:sz w:val="30"/>
        </w:rPr>
        <w:t xml:space="preserve"> </w:t>
      </w:r>
      <w:r>
        <w:rPr>
          <w:spacing w:val="-2"/>
          <w:sz w:val="30"/>
        </w:rPr>
        <w:t>Casselman</w:t>
      </w:r>
    </w:p>
    <w:p w14:paraId="67D7B29C" w14:textId="77777777" w:rsidR="007E45EC" w:rsidRDefault="00B952CB">
      <w:pPr>
        <w:pStyle w:val="ListParagraph"/>
        <w:numPr>
          <w:ilvl w:val="0"/>
          <w:numId w:val="1"/>
        </w:numPr>
        <w:tabs>
          <w:tab w:val="left" w:pos="233"/>
        </w:tabs>
        <w:ind w:left="233" w:hanging="118"/>
        <w:rPr>
          <w:sz w:val="28"/>
        </w:rPr>
      </w:pPr>
      <w:r>
        <w:rPr>
          <w:spacing w:val="-13"/>
          <w:sz w:val="30"/>
        </w:rPr>
        <w:t>Toby</w:t>
      </w:r>
      <w:r>
        <w:rPr>
          <w:spacing w:val="-12"/>
          <w:sz w:val="30"/>
        </w:rPr>
        <w:t xml:space="preserve"> </w:t>
      </w:r>
      <w:r>
        <w:rPr>
          <w:spacing w:val="-4"/>
          <w:sz w:val="30"/>
        </w:rPr>
        <w:t>Allen</w:t>
      </w:r>
    </w:p>
    <w:p w14:paraId="58EC06AD" w14:textId="77777777" w:rsidR="007E45EC" w:rsidRDefault="00B952CB">
      <w:pPr>
        <w:pStyle w:val="ListParagraph"/>
        <w:numPr>
          <w:ilvl w:val="0"/>
          <w:numId w:val="1"/>
        </w:numPr>
        <w:tabs>
          <w:tab w:val="left" w:pos="237"/>
        </w:tabs>
        <w:ind w:left="237" w:hanging="122"/>
        <w:rPr>
          <w:sz w:val="28"/>
        </w:rPr>
      </w:pPr>
      <w:r>
        <w:rPr>
          <w:w w:val="90"/>
          <w:sz w:val="30"/>
        </w:rPr>
        <w:t>Mike</w:t>
      </w:r>
      <w:r>
        <w:rPr>
          <w:spacing w:val="6"/>
          <w:sz w:val="30"/>
        </w:rPr>
        <w:t xml:space="preserve"> </w:t>
      </w:r>
      <w:r>
        <w:rPr>
          <w:spacing w:val="-2"/>
          <w:sz w:val="30"/>
        </w:rPr>
        <w:t>Wilson</w:t>
      </w:r>
    </w:p>
    <w:p w14:paraId="71C90C49" w14:textId="77777777" w:rsidR="007E45EC" w:rsidRDefault="00B952CB">
      <w:pPr>
        <w:pStyle w:val="ListParagraph"/>
        <w:numPr>
          <w:ilvl w:val="0"/>
          <w:numId w:val="1"/>
        </w:numPr>
        <w:tabs>
          <w:tab w:val="left" w:pos="237"/>
        </w:tabs>
        <w:ind w:left="237" w:hanging="122"/>
        <w:rPr>
          <w:sz w:val="28"/>
        </w:rPr>
      </w:pPr>
      <w:r>
        <w:rPr>
          <w:spacing w:val="-4"/>
          <w:sz w:val="30"/>
        </w:rPr>
        <w:t>Kathleen</w:t>
      </w:r>
      <w:r>
        <w:rPr>
          <w:spacing w:val="-7"/>
          <w:sz w:val="30"/>
        </w:rPr>
        <w:t xml:space="preserve"> </w:t>
      </w:r>
      <w:r>
        <w:rPr>
          <w:spacing w:val="-2"/>
          <w:sz w:val="30"/>
        </w:rPr>
        <w:t>Wilson</w:t>
      </w:r>
    </w:p>
    <w:p w14:paraId="48E94CDF" w14:textId="77777777" w:rsidR="007E45EC" w:rsidRDefault="00B952CB">
      <w:pPr>
        <w:pStyle w:val="ListParagraph"/>
        <w:numPr>
          <w:ilvl w:val="0"/>
          <w:numId w:val="1"/>
        </w:numPr>
        <w:tabs>
          <w:tab w:val="left" w:pos="237"/>
        </w:tabs>
        <w:ind w:left="237" w:hanging="122"/>
        <w:rPr>
          <w:sz w:val="28"/>
        </w:rPr>
      </w:pPr>
      <w:r>
        <w:rPr>
          <w:spacing w:val="-5"/>
          <w:sz w:val="30"/>
        </w:rPr>
        <w:t>John</w:t>
      </w:r>
      <w:r>
        <w:rPr>
          <w:spacing w:val="-12"/>
          <w:sz w:val="30"/>
        </w:rPr>
        <w:t xml:space="preserve"> </w:t>
      </w:r>
      <w:r>
        <w:rPr>
          <w:spacing w:val="-2"/>
          <w:sz w:val="30"/>
        </w:rPr>
        <w:t>Wagner</w:t>
      </w:r>
    </w:p>
    <w:p w14:paraId="3936E6B2" w14:textId="77777777" w:rsidR="007E45EC" w:rsidRDefault="00B952CB">
      <w:pPr>
        <w:pStyle w:val="ListParagraph"/>
        <w:numPr>
          <w:ilvl w:val="0"/>
          <w:numId w:val="1"/>
        </w:numPr>
        <w:tabs>
          <w:tab w:val="left" w:pos="233"/>
        </w:tabs>
        <w:ind w:left="233" w:hanging="118"/>
        <w:rPr>
          <w:sz w:val="28"/>
        </w:rPr>
      </w:pPr>
      <w:r>
        <w:rPr>
          <w:spacing w:val="-11"/>
          <w:sz w:val="30"/>
        </w:rPr>
        <w:t>Tom</w:t>
      </w:r>
      <w:r>
        <w:rPr>
          <w:spacing w:val="-14"/>
          <w:sz w:val="30"/>
        </w:rPr>
        <w:t xml:space="preserve"> </w:t>
      </w:r>
      <w:r>
        <w:rPr>
          <w:spacing w:val="-2"/>
          <w:sz w:val="30"/>
        </w:rPr>
        <w:t>Evans</w:t>
      </w:r>
    </w:p>
    <w:p w14:paraId="56472782" w14:textId="77777777" w:rsidR="007E45EC" w:rsidRPr="001D0F9F" w:rsidRDefault="00B952CB" w:rsidP="001D0F9F">
      <w:pPr>
        <w:pStyle w:val="ListParagraph"/>
        <w:numPr>
          <w:ilvl w:val="0"/>
          <w:numId w:val="1"/>
        </w:numPr>
        <w:tabs>
          <w:tab w:val="left" w:pos="237"/>
        </w:tabs>
        <w:ind w:left="237" w:hanging="122"/>
        <w:rPr>
          <w:sz w:val="28"/>
        </w:rPr>
      </w:pPr>
      <w:r>
        <w:rPr>
          <w:spacing w:val="-5"/>
          <w:sz w:val="30"/>
        </w:rPr>
        <w:t>Frank</w:t>
      </w:r>
      <w:r>
        <w:rPr>
          <w:spacing w:val="-11"/>
          <w:sz w:val="30"/>
        </w:rPr>
        <w:t xml:space="preserve"> </w:t>
      </w:r>
      <w:r>
        <w:rPr>
          <w:spacing w:val="-2"/>
          <w:sz w:val="30"/>
        </w:rPr>
        <w:t>Porfily</w:t>
      </w:r>
    </w:p>
    <w:p w14:paraId="2203731E" w14:textId="37B505B8" w:rsidR="001D0F9F" w:rsidRPr="001D0F9F" w:rsidRDefault="001D0F9F" w:rsidP="001D0F9F">
      <w:pPr>
        <w:pStyle w:val="ListParagraph"/>
        <w:numPr>
          <w:ilvl w:val="0"/>
          <w:numId w:val="1"/>
        </w:numPr>
        <w:tabs>
          <w:tab w:val="left" w:pos="237"/>
        </w:tabs>
        <w:ind w:left="237" w:hanging="122"/>
        <w:rPr>
          <w:sz w:val="28"/>
        </w:rPr>
      </w:pPr>
      <w:r>
        <w:rPr>
          <w:spacing w:val="-2"/>
          <w:sz w:val="30"/>
        </w:rPr>
        <w:t>Carrie Gordon</w:t>
      </w:r>
    </w:p>
    <w:p w14:paraId="64064D82" w14:textId="2BB9F27E" w:rsidR="001D0F9F" w:rsidRPr="001D0F9F" w:rsidRDefault="001D0F9F" w:rsidP="001D0F9F">
      <w:pPr>
        <w:pStyle w:val="ListParagraph"/>
        <w:numPr>
          <w:ilvl w:val="0"/>
          <w:numId w:val="1"/>
        </w:numPr>
        <w:tabs>
          <w:tab w:val="left" w:pos="237"/>
        </w:tabs>
        <w:ind w:left="237" w:hanging="122"/>
        <w:rPr>
          <w:sz w:val="28"/>
        </w:rPr>
        <w:sectPr w:rsidR="001D0F9F" w:rsidRPr="001D0F9F">
          <w:pgSz w:w="11910" w:h="16840"/>
          <w:pgMar w:top="1440" w:right="440" w:bottom="280" w:left="440" w:header="720" w:footer="720" w:gutter="0"/>
          <w:cols w:space="720"/>
        </w:sectPr>
      </w:pPr>
    </w:p>
    <w:p w14:paraId="67DB3574" w14:textId="77777777" w:rsidR="007E45EC" w:rsidRDefault="00B952CB">
      <w:pPr>
        <w:pStyle w:val="Heading2"/>
      </w:pPr>
      <w:r>
        <w:rPr>
          <w:spacing w:val="-6"/>
        </w:rPr>
        <w:lastRenderedPageBreak/>
        <w:t>Crook</w:t>
      </w:r>
      <w:r>
        <w:rPr>
          <w:spacing w:val="-18"/>
        </w:rPr>
        <w:t xml:space="preserve"> </w:t>
      </w:r>
      <w:r>
        <w:rPr>
          <w:spacing w:val="-6"/>
        </w:rPr>
        <w:t>County</w:t>
      </w:r>
      <w:r>
        <w:rPr>
          <w:spacing w:val="-18"/>
        </w:rPr>
        <w:t xml:space="preserve"> </w:t>
      </w:r>
      <w:r>
        <w:rPr>
          <w:spacing w:val="-6"/>
        </w:rPr>
        <w:t>Commissioners</w:t>
      </w:r>
      <w:r>
        <w:rPr>
          <w:spacing w:val="-17"/>
        </w:rPr>
        <w:t xml:space="preserve"> </w:t>
      </w:r>
      <w:r>
        <w:rPr>
          <w:spacing w:val="-6"/>
        </w:rPr>
        <w:t>and</w:t>
      </w:r>
      <w:r>
        <w:rPr>
          <w:spacing w:val="-18"/>
        </w:rPr>
        <w:t xml:space="preserve"> </w:t>
      </w:r>
      <w:r>
        <w:rPr>
          <w:spacing w:val="-6"/>
        </w:rPr>
        <w:t>Crook</w:t>
      </w:r>
      <w:r>
        <w:rPr>
          <w:spacing w:val="-17"/>
        </w:rPr>
        <w:t xml:space="preserve"> </w:t>
      </w:r>
      <w:r>
        <w:rPr>
          <w:spacing w:val="-6"/>
        </w:rPr>
        <w:t>County</w:t>
      </w:r>
      <w:r>
        <w:rPr>
          <w:spacing w:val="-18"/>
        </w:rPr>
        <w:t xml:space="preserve"> </w:t>
      </w:r>
      <w:r>
        <w:rPr>
          <w:spacing w:val="-6"/>
        </w:rPr>
        <w:t>Manager</w:t>
      </w:r>
    </w:p>
    <w:p w14:paraId="5F9E9987" w14:textId="77777777" w:rsidR="007E45EC" w:rsidRDefault="00B952CB">
      <w:pPr>
        <w:pStyle w:val="ListParagraph"/>
        <w:numPr>
          <w:ilvl w:val="0"/>
          <w:numId w:val="1"/>
        </w:numPr>
        <w:tabs>
          <w:tab w:val="left" w:pos="239"/>
        </w:tabs>
        <w:spacing w:before="332"/>
        <w:ind w:left="239" w:hanging="124"/>
        <w:rPr>
          <w:sz w:val="28"/>
        </w:rPr>
      </w:pPr>
      <w:r>
        <w:rPr>
          <w:spacing w:val="-4"/>
          <w:sz w:val="30"/>
        </w:rPr>
        <w:t>Commissioner</w:t>
      </w:r>
      <w:r>
        <w:rPr>
          <w:spacing w:val="-9"/>
          <w:sz w:val="30"/>
        </w:rPr>
        <w:t xml:space="preserve"> </w:t>
      </w:r>
      <w:r>
        <w:rPr>
          <w:spacing w:val="-4"/>
          <w:sz w:val="30"/>
        </w:rPr>
        <w:t>Susie</w:t>
      </w:r>
      <w:r>
        <w:rPr>
          <w:spacing w:val="-9"/>
          <w:sz w:val="30"/>
        </w:rPr>
        <w:t xml:space="preserve"> </w:t>
      </w:r>
      <w:r>
        <w:rPr>
          <w:spacing w:val="-4"/>
          <w:sz w:val="30"/>
        </w:rPr>
        <w:t>Hermreck</w:t>
      </w:r>
    </w:p>
    <w:p w14:paraId="6274A995" w14:textId="77777777" w:rsidR="007E45EC" w:rsidRDefault="00B952CB">
      <w:pPr>
        <w:pStyle w:val="ListParagraph"/>
        <w:numPr>
          <w:ilvl w:val="0"/>
          <w:numId w:val="1"/>
        </w:numPr>
        <w:tabs>
          <w:tab w:val="left" w:pos="239"/>
        </w:tabs>
        <w:ind w:left="239" w:hanging="124"/>
        <w:rPr>
          <w:sz w:val="28"/>
        </w:rPr>
      </w:pPr>
      <w:r>
        <w:rPr>
          <w:spacing w:val="-4"/>
          <w:sz w:val="30"/>
        </w:rPr>
        <w:t>Commissioner</w:t>
      </w:r>
      <w:r>
        <w:rPr>
          <w:spacing w:val="-8"/>
          <w:sz w:val="30"/>
        </w:rPr>
        <w:t xml:space="preserve"> </w:t>
      </w:r>
      <w:r>
        <w:rPr>
          <w:spacing w:val="-4"/>
          <w:sz w:val="30"/>
        </w:rPr>
        <w:t>Brian</w:t>
      </w:r>
      <w:r>
        <w:rPr>
          <w:spacing w:val="-8"/>
          <w:sz w:val="30"/>
        </w:rPr>
        <w:t xml:space="preserve"> </w:t>
      </w:r>
      <w:r>
        <w:rPr>
          <w:spacing w:val="-4"/>
          <w:sz w:val="30"/>
        </w:rPr>
        <w:t>Barney</w:t>
      </w:r>
    </w:p>
    <w:p w14:paraId="309A954B" w14:textId="1351AF89" w:rsidR="007E45EC" w:rsidRDefault="00B952CB">
      <w:pPr>
        <w:pStyle w:val="ListParagraph"/>
        <w:numPr>
          <w:ilvl w:val="0"/>
          <w:numId w:val="1"/>
        </w:numPr>
        <w:tabs>
          <w:tab w:val="left" w:pos="239"/>
        </w:tabs>
        <w:ind w:left="239" w:hanging="124"/>
        <w:rPr>
          <w:sz w:val="28"/>
        </w:rPr>
      </w:pPr>
      <w:r>
        <w:rPr>
          <w:spacing w:val="-2"/>
          <w:sz w:val="30"/>
        </w:rPr>
        <w:t>Commission</w:t>
      </w:r>
      <w:r w:rsidR="001D0F9F">
        <w:rPr>
          <w:spacing w:val="-2"/>
          <w:sz w:val="30"/>
        </w:rPr>
        <w:t>er</w:t>
      </w:r>
      <w:r>
        <w:rPr>
          <w:spacing w:val="-19"/>
          <w:sz w:val="30"/>
        </w:rPr>
        <w:t xml:space="preserve"> </w:t>
      </w:r>
      <w:r>
        <w:rPr>
          <w:spacing w:val="-2"/>
          <w:sz w:val="30"/>
        </w:rPr>
        <w:t>Seth</w:t>
      </w:r>
      <w:r>
        <w:rPr>
          <w:spacing w:val="-19"/>
          <w:sz w:val="30"/>
        </w:rPr>
        <w:t xml:space="preserve"> </w:t>
      </w:r>
      <w:r>
        <w:rPr>
          <w:spacing w:val="-2"/>
          <w:sz w:val="30"/>
        </w:rPr>
        <w:t>Crawford</w:t>
      </w:r>
    </w:p>
    <w:p w14:paraId="355E21C2" w14:textId="77777777" w:rsidR="007E45EC" w:rsidRPr="001D0F9F" w:rsidRDefault="00B952CB">
      <w:pPr>
        <w:pStyle w:val="ListParagraph"/>
        <w:numPr>
          <w:ilvl w:val="0"/>
          <w:numId w:val="1"/>
        </w:numPr>
        <w:tabs>
          <w:tab w:val="left" w:pos="239"/>
        </w:tabs>
        <w:ind w:left="239" w:hanging="124"/>
        <w:rPr>
          <w:sz w:val="28"/>
        </w:rPr>
      </w:pPr>
      <w:r>
        <w:rPr>
          <w:spacing w:val="-4"/>
          <w:sz w:val="30"/>
        </w:rPr>
        <w:t>County</w:t>
      </w:r>
      <w:r>
        <w:rPr>
          <w:spacing w:val="-17"/>
          <w:sz w:val="30"/>
        </w:rPr>
        <w:t xml:space="preserve"> </w:t>
      </w:r>
      <w:r>
        <w:rPr>
          <w:spacing w:val="-4"/>
          <w:sz w:val="30"/>
        </w:rPr>
        <w:t>Manager</w:t>
      </w:r>
      <w:r>
        <w:rPr>
          <w:spacing w:val="-17"/>
          <w:sz w:val="30"/>
        </w:rPr>
        <w:t xml:space="preserve"> </w:t>
      </w:r>
      <w:r>
        <w:rPr>
          <w:spacing w:val="-4"/>
          <w:sz w:val="30"/>
        </w:rPr>
        <w:t>Andy</w:t>
      </w:r>
      <w:r>
        <w:rPr>
          <w:spacing w:val="-16"/>
          <w:sz w:val="30"/>
        </w:rPr>
        <w:t xml:space="preserve"> </w:t>
      </w:r>
      <w:r>
        <w:rPr>
          <w:spacing w:val="-4"/>
          <w:sz w:val="30"/>
        </w:rPr>
        <w:t>Parks</w:t>
      </w:r>
    </w:p>
    <w:p w14:paraId="7695329D" w14:textId="77777777" w:rsidR="001D0F9F" w:rsidRDefault="001D0F9F" w:rsidP="001D0F9F">
      <w:pPr>
        <w:pStyle w:val="ListParagraph"/>
        <w:tabs>
          <w:tab w:val="left" w:pos="239"/>
        </w:tabs>
        <w:ind w:left="239" w:firstLine="0"/>
        <w:rPr>
          <w:sz w:val="28"/>
        </w:rPr>
      </w:pPr>
    </w:p>
    <w:p w14:paraId="7741DC33" w14:textId="77777777" w:rsidR="007E45EC" w:rsidRDefault="00B952CB">
      <w:pPr>
        <w:pStyle w:val="Heading2"/>
      </w:pPr>
      <w:r>
        <w:rPr>
          <w:w w:val="90"/>
        </w:rPr>
        <w:t>Library</w:t>
      </w:r>
      <w:r>
        <w:rPr>
          <w:spacing w:val="7"/>
        </w:rPr>
        <w:t xml:space="preserve"> </w:t>
      </w:r>
      <w:r>
        <w:rPr>
          <w:w w:val="90"/>
        </w:rPr>
        <w:t>Board</w:t>
      </w:r>
      <w:r>
        <w:rPr>
          <w:spacing w:val="8"/>
        </w:rPr>
        <w:t xml:space="preserve"> </w:t>
      </w:r>
      <w:r>
        <w:rPr>
          <w:w w:val="90"/>
        </w:rPr>
        <w:t>of</w:t>
      </w:r>
      <w:r>
        <w:rPr>
          <w:spacing w:val="8"/>
        </w:rPr>
        <w:t xml:space="preserve"> </w:t>
      </w:r>
      <w:r>
        <w:rPr>
          <w:spacing w:val="-2"/>
          <w:w w:val="90"/>
        </w:rPr>
        <w:t>Trustees</w:t>
      </w:r>
    </w:p>
    <w:p w14:paraId="34A990BB" w14:textId="77777777" w:rsidR="007E45EC" w:rsidRDefault="00B952CB">
      <w:pPr>
        <w:pStyle w:val="ListParagraph"/>
        <w:numPr>
          <w:ilvl w:val="0"/>
          <w:numId w:val="1"/>
        </w:numPr>
        <w:tabs>
          <w:tab w:val="left" w:pos="237"/>
        </w:tabs>
        <w:spacing w:before="317"/>
        <w:ind w:left="237" w:hanging="122"/>
        <w:rPr>
          <w:sz w:val="28"/>
        </w:rPr>
      </w:pPr>
      <w:r>
        <w:rPr>
          <w:spacing w:val="-6"/>
          <w:sz w:val="30"/>
        </w:rPr>
        <w:t>Natalie</w:t>
      </w:r>
      <w:r>
        <w:rPr>
          <w:spacing w:val="-19"/>
          <w:sz w:val="30"/>
        </w:rPr>
        <w:t xml:space="preserve"> </w:t>
      </w:r>
      <w:r>
        <w:rPr>
          <w:spacing w:val="-6"/>
          <w:sz w:val="30"/>
        </w:rPr>
        <w:t>T.</w:t>
      </w:r>
      <w:r>
        <w:rPr>
          <w:spacing w:val="-18"/>
          <w:sz w:val="30"/>
        </w:rPr>
        <w:t xml:space="preserve"> </w:t>
      </w:r>
      <w:r>
        <w:rPr>
          <w:spacing w:val="-6"/>
          <w:sz w:val="30"/>
        </w:rPr>
        <w:t>Good</w:t>
      </w:r>
    </w:p>
    <w:p w14:paraId="682227AE" w14:textId="77777777" w:rsidR="007E45EC" w:rsidRDefault="00B952CB">
      <w:pPr>
        <w:pStyle w:val="ListParagraph"/>
        <w:numPr>
          <w:ilvl w:val="0"/>
          <w:numId w:val="1"/>
        </w:numPr>
        <w:tabs>
          <w:tab w:val="left" w:pos="237"/>
        </w:tabs>
        <w:ind w:left="237" w:hanging="122"/>
        <w:rPr>
          <w:sz w:val="28"/>
        </w:rPr>
      </w:pPr>
      <w:r>
        <w:rPr>
          <w:spacing w:val="-5"/>
          <w:sz w:val="30"/>
        </w:rPr>
        <w:t>Sandy</w:t>
      </w:r>
      <w:r>
        <w:rPr>
          <w:spacing w:val="-14"/>
          <w:sz w:val="30"/>
        </w:rPr>
        <w:t xml:space="preserve"> </w:t>
      </w:r>
      <w:r>
        <w:rPr>
          <w:spacing w:val="-2"/>
          <w:sz w:val="30"/>
        </w:rPr>
        <w:t>Kerbow</w:t>
      </w:r>
    </w:p>
    <w:p w14:paraId="01591E93" w14:textId="77777777" w:rsidR="007E45EC" w:rsidRDefault="00B952CB">
      <w:pPr>
        <w:pStyle w:val="ListParagraph"/>
        <w:numPr>
          <w:ilvl w:val="0"/>
          <w:numId w:val="1"/>
        </w:numPr>
        <w:tabs>
          <w:tab w:val="left" w:pos="237"/>
        </w:tabs>
        <w:ind w:left="237" w:hanging="122"/>
        <w:rPr>
          <w:sz w:val="28"/>
        </w:rPr>
      </w:pPr>
      <w:r>
        <w:rPr>
          <w:spacing w:val="-2"/>
          <w:w w:val="90"/>
          <w:sz w:val="30"/>
        </w:rPr>
        <w:t>Keye</w:t>
      </w:r>
      <w:r>
        <w:rPr>
          <w:spacing w:val="-9"/>
          <w:w w:val="90"/>
          <w:sz w:val="30"/>
        </w:rPr>
        <w:t xml:space="preserve"> </w:t>
      </w:r>
      <w:r>
        <w:rPr>
          <w:spacing w:val="-2"/>
          <w:sz w:val="30"/>
        </w:rPr>
        <w:t>Rohovit</w:t>
      </w:r>
    </w:p>
    <w:p w14:paraId="52F69124" w14:textId="77777777" w:rsidR="007E45EC" w:rsidRDefault="00B952CB">
      <w:pPr>
        <w:pStyle w:val="ListParagraph"/>
        <w:numPr>
          <w:ilvl w:val="0"/>
          <w:numId w:val="1"/>
        </w:numPr>
        <w:tabs>
          <w:tab w:val="left" w:pos="237"/>
        </w:tabs>
        <w:spacing w:before="316"/>
        <w:ind w:left="237" w:hanging="122"/>
        <w:rPr>
          <w:sz w:val="28"/>
        </w:rPr>
      </w:pPr>
      <w:r>
        <w:rPr>
          <w:spacing w:val="-6"/>
          <w:sz w:val="30"/>
        </w:rPr>
        <w:t>Mark</w:t>
      </w:r>
      <w:r>
        <w:rPr>
          <w:spacing w:val="-15"/>
          <w:sz w:val="30"/>
        </w:rPr>
        <w:t xml:space="preserve"> </w:t>
      </w:r>
      <w:proofErr w:type="spellStart"/>
      <w:r>
        <w:rPr>
          <w:spacing w:val="-2"/>
          <w:sz w:val="30"/>
        </w:rPr>
        <w:t>Maboll</w:t>
      </w:r>
      <w:proofErr w:type="spellEnd"/>
    </w:p>
    <w:p w14:paraId="582B0492" w14:textId="77777777" w:rsidR="007E45EC" w:rsidRDefault="00B952CB">
      <w:pPr>
        <w:pStyle w:val="ListParagraph"/>
        <w:numPr>
          <w:ilvl w:val="0"/>
          <w:numId w:val="1"/>
        </w:numPr>
        <w:tabs>
          <w:tab w:val="left" w:pos="237"/>
        </w:tabs>
        <w:ind w:left="237" w:hanging="122"/>
        <w:rPr>
          <w:sz w:val="28"/>
        </w:rPr>
      </w:pPr>
      <w:r>
        <w:rPr>
          <w:spacing w:val="-10"/>
          <w:sz w:val="30"/>
        </w:rPr>
        <w:t>Keya</w:t>
      </w:r>
      <w:r>
        <w:rPr>
          <w:spacing w:val="4"/>
          <w:sz w:val="30"/>
        </w:rPr>
        <w:t xml:space="preserve"> </w:t>
      </w:r>
      <w:r>
        <w:rPr>
          <w:spacing w:val="-10"/>
          <w:sz w:val="30"/>
        </w:rPr>
        <w:t>Rohovit-Wrolson</w:t>
      </w:r>
    </w:p>
    <w:p w14:paraId="055B28F6" w14:textId="77777777" w:rsidR="007E45EC" w:rsidRDefault="007E45EC">
      <w:pPr>
        <w:pStyle w:val="BodyText"/>
        <w:rPr>
          <w:sz w:val="30"/>
        </w:rPr>
      </w:pPr>
    </w:p>
    <w:p w14:paraId="153F29A1" w14:textId="77777777" w:rsidR="007E45EC" w:rsidRDefault="007E45EC">
      <w:pPr>
        <w:pStyle w:val="BodyText"/>
        <w:rPr>
          <w:sz w:val="30"/>
        </w:rPr>
      </w:pPr>
    </w:p>
    <w:p w14:paraId="734F2003" w14:textId="77777777" w:rsidR="007E45EC" w:rsidRPr="001D0F9F" w:rsidRDefault="00B952CB" w:rsidP="001D0F9F">
      <w:pPr>
        <w:spacing w:before="1" w:line="292" w:lineRule="auto"/>
        <w:rPr>
          <w:b/>
          <w:bCs/>
          <w:sz w:val="36"/>
          <w:szCs w:val="36"/>
        </w:rPr>
      </w:pPr>
      <w:r w:rsidRPr="001D0F9F">
        <w:rPr>
          <w:b/>
          <w:bCs/>
          <w:spacing w:val="-4"/>
          <w:sz w:val="36"/>
          <w:szCs w:val="36"/>
        </w:rPr>
        <w:t>Library</w:t>
      </w:r>
      <w:r w:rsidRPr="001D0F9F">
        <w:rPr>
          <w:b/>
          <w:bCs/>
          <w:spacing w:val="-31"/>
          <w:sz w:val="36"/>
          <w:szCs w:val="36"/>
        </w:rPr>
        <w:t xml:space="preserve"> </w:t>
      </w:r>
      <w:r w:rsidRPr="001D0F9F">
        <w:rPr>
          <w:b/>
          <w:bCs/>
          <w:spacing w:val="-4"/>
          <w:sz w:val="36"/>
          <w:szCs w:val="36"/>
        </w:rPr>
        <w:t>Strategic</w:t>
      </w:r>
      <w:r w:rsidRPr="001D0F9F">
        <w:rPr>
          <w:b/>
          <w:bCs/>
          <w:spacing w:val="-31"/>
          <w:sz w:val="36"/>
          <w:szCs w:val="36"/>
        </w:rPr>
        <w:t xml:space="preserve"> </w:t>
      </w:r>
      <w:r w:rsidRPr="001D0F9F">
        <w:rPr>
          <w:b/>
          <w:bCs/>
          <w:spacing w:val="-4"/>
          <w:sz w:val="36"/>
          <w:szCs w:val="36"/>
        </w:rPr>
        <w:t>Planning</w:t>
      </w:r>
      <w:r w:rsidRPr="001D0F9F">
        <w:rPr>
          <w:b/>
          <w:bCs/>
          <w:spacing w:val="-31"/>
          <w:sz w:val="36"/>
          <w:szCs w:val="36"/>
        </w:rPr>
        <w:t xml:space="preserve"> </w:t>
      </w:r>
      <w:r w:rsidRPr="001D0F9F">
        <w:rPr>
          <w:b/>
          <w:bCs/>
          <w:spacing w:val="-4"/>
          <w:sz w:val="36"/>
          <w:szCs w:val="36"/>
        </w:rPr>
        <w:t>Team</w:t>
      </w:r>
      <w:r w:rsidRPr="001D0F9F">
        <w:rPr>
          <w:b/>
          <w:bCs/>
          <w:spacing w:val="-31"/>
          <w:sz w:val="36"/>
          <w:szCs w:val="36"/>
        </w:rPr>
        <w:t xml:space="preserve"> </w:t>
      </w:r>
      <w:r w:rsidRPr="001D0F9F">
        <w:rPr>
          <w:b/>
          <w:bCs/>
          <w:spacing w:val="-4"/>
          <w:sz w:val="36"/>
          <w:szCs w:val="36"/>
        </w:rPr>
        <w:t xml:space="preserve">and </w:t>
      </w:r>
      <w:r w:rsidRPr="001D0F9F">
        <w:rPr>
          <w:b/>
          <w:bCs/>
          <w:spacing w:val="-2"/>
          <w:sz w:val="36"/>
          <w:szCs w:val="36"/>
        </w:rPr>
        <w:t>Consultants</w:t>
      </w:r>
    </w:p>
    <w:p w14:paraId="3D8C1817" w14:textId="77777777" w:rsidR="007E45EC" w:rsidRDefault="00B952CB">
      <w:pPr>
        <w:pStyle w:val="ListParagraph"/>
        <w:numPr>
          <w:ilvl w:val="0"/>
          <w:numId w:val="1"/>
        </w:numPr>
        <w:tabs>
          <w:tab w:val="left" w:pos="237"/>
        </w:tabs>
        <w:spacing w:before="201"/>
        <w:ind w:left="237" w:hanging="122"/>
        <w:rPr>
          <w:sz w:val="28"/>
        </w:rPr>
      </w:pPr>
      <w:r>
        <w:rPr>
          <w:spacing w:val="-6"/>
          <w:sz w:val="30"/>
        </w:rPr>
        <w:t>Sarah</w:t>
      </w:r>
      <w:r>
        <w:rPr>
          <w:spacing w:val="-14"/>
          <w:sz w:val="30"/>
        </w:rPr>
        <w:t xml:space="preserve"> </w:t>
      </w:r>
      <w:r>
        <w:rPr>
          <w:spacing w:val="-6"/>
          <w:sz w:val="30"/>
        </w:rPr>
        <w:t>Beeler,</w:t>
      </w:r>
      <w:r>
        <w:rPr>
          <w:spacing w:val="-13"/>
          <w:sz w:val="30"/>
        </w:rPr>
        <w:t xml:space="preserve"> </w:t>
      </w:r>
      <w:r>
        <w:rPr>
          <w:spacing w:val="-6"/>
          <w:sz w:val="30"/>
        </w:rPr>
        <w:t>Director</w:t>
      </w:r>
      <w:r>
        <w:rPr>
          <w:spacing w:val="-13"/>
          <w:sz w:val="30"/>
        </w:rPr>
        <w:t xml:space="preserve"> </w:t>
      </w:r>
      <w:r>
        <w:rPr>
          <w:spacing w:val="-6"/>
          <w:sz w:val="30"/>
        </w:rPr>
        <w:t>of</w:t>
      </w:r>
      <w:r>
        <w:rPr>
          <w:spacing w:val="-13"/>
          <w:sz w:val="30"/>
        </w:rPr>
        <w:t xml:space="preserve"> </w:t>
      </w:r>
      <w:r>
        <w:rPr>
          <w:spacing w:val="-6"/>
          <w:sz w:val="30"/>
        </w:rPr>
        <w:t>Library</w:t>
      </w:r>
      <w:r>
        <w:rPr>
          <w:spacing w:val="-13"/>
          <w:sz w:val="30"/>
        </w:rPr>
        <w:t xml:space="preserve"> </w:t>
      </w:r>
      <w:r>
        <w:rPr>
          <w:spacing w:val="-6"/>
          <w:sz w:val="30"/>
        </w:rPr>
        <w:t>Services</w:t>
      </w:r>
    </w:p>
    <w:p w14:paraId="4284EDB7" w14:textId="77777777" w:rsidR="007E45EC" w:rsidRDefault="00B952CB">
      <w:pPr>
        <w:pStyle w:val="ListParagraph"/>
        <w:numPr>
          <w:ilvl w:val="0"/>
          <w:numId w:val="1"/>
        </w:numPr>
        <w:tabs>
          <w:tab w:val="left" w:pos="237"/>
        </w:tabs>
        <w:ind w:left="237" w:hanging="122"/>
        <w:rPr>
          <w:sz w:val="28"/>
        </w:rPr>
      </w:pPr>
      <w:r>
        <w:rPr>
          <w:spacing w:val="-4"/>
          <w:sz w:val="30"/>
        </w:rPr>
        <w:t>Ruth</w:t>
      </w:r>
      <w:r>
        <w:rPr>
          <w:spacing w:val="-14"/>
          <w:sz w:val="30"/>
        </w:rPr>
        <w:t xml:space="preserve"> </w:t>
      </w:r>
      <w:r>
        <w:rPr>
          <w:spacing w:val="-4"/>
          <w:sz w:val="30"/>
        </w:rPr>
        <w:t>Metz,</w:t>
      </w:r>
      <w:r>
        <w:rPr>
          <w:spacing w:val="-13"/>
          <w:sz w:val="30"/>
        </w:rPr>
        <w:t xml:space="preserve"> </w:t>
      </w:r>
      <w:r>
        <w:rPr>
          <w:spacing w:val="-4"/>
          <w:sz w:val="30"/>
        </w:rPr>
        <w:t>Ruth</w:t>
      </w:r>
      <w:r>
        <w:rPr>
          <w:spacing w:val="-13"/>
          <w:sz w:val="30"/>
        </w:rPr>
        <w:t xml:space="preserve"> </w:t>
      </w:r>
      <w:r>
        <w:rPr>
          <w:spacing w:val="-4"/>
          <w:sz w:val="30"/>
        </w:rPr>
        <w:t>Metz</w:t>
      </w:r>
      <w:r>
        <w:rPr>
          <w:spacing w:val="-13"/>
          <w:sz w:val="30"/>
        </w:rPr>
        <w:t xml:space="preserve"> </w:t>
      </w:r>
      <w:r>
        <w:rPr>
          <w:spacing w:val="-4"/>
          <w:sz w:val="30"/>
        </w:rPr>
        <w:t>Associates</w:t>
      </w:r>
    </w:p>
    <w:p w14:paraId="00A06AA3" w14:textId="77777777" w:rsidR="007E45EC" w:rsidRDefault="00B952CB">
      <w:pPr>
        <w:pStyle w:val="ListParagraph"/>
        <w:numPr>
          <w:ilvl w:val="0"/>
          <w:numId w:val="1"/>
        </w:numPr>
        <w:tabs>
          <w:tab w:val="left" w:pos="237"/>
        </w:tabs>
        <w:ind w:left="237" w:hanging="122"/>
        <w:rPr>
          <w:sz w:val="28"/>
        </w:rPr>
      </w:pPr>
      <w:r>
        <w:rPr>
          <w:spacing w:val="-4"/>
          <w:sz w:val="30"/>
        </w:rPr>
        <w:t>Erin</w:t>
      </w:r>
      <w:r>
        <w:rPr>
          <w:spacing w:val="-16"/>
          <w:sz w:val="30"/>
        </w:rPr>
        <w:t xml:space="preserve"> </w:t>
      </w:r>
      <w:r>
        <w:rPr>
          <w:spacing w:val="-4"/>
          <w:sz w:val="30"/>
        </w:rPr>
        <w:t>McCusker,</w:t>
      </w:r>
      <w:r>
        <w:rPr>
          <w:spacing w:val="-15"/>
          <w:sz w:val="30"/>
        </w:rPr>
        <w:t xml:space="preserve"> </w:t>
      </w:r>
      <w:r>
        <w:rPr>
          <w:spacing w:val="-4"/>
          <w:sz w:val="30"/>
        </w:rPr>
        <w:t>Strategic</w:t>
      </w:r>
      <w:r>
        <w:rPr>
          <w:spacing w:val="-15"/>
          <w:sz w:val="30"/>
        </w:rPr>
        <w:t xml:space="preserve"> </w:t>
      </w:r>
      <w:r>
        <w:rPr>
          <w:spacing w:val="-4"/>
          <w:sz w:val="30"/>
        </w:rPr>
        <w:t>Planning</w:t>
      </w:r>
      <w:r>
        <w:rPr>
          <w:spacing w:val="-16"/>
          <w:sz w:val="30"/>
        </w:rPr>
        <w:t xml:space="preserve"> </w:t>
      </w:r>
      <w:r>
        <w:rPr>
          <w:spacing w:val="-4"/>
          <w:sz w:val="30"/>
        </w:rPr>
        <w:t>Consultant</w:t>
      </w:r>
    </w:p>
    <w:p w14:paraId="2527AAEF" w14:textId="77777777" w:rsidR="007E45EC" w:rsidRDefault="00B952CB">
      <w:pPr>
        <w:pStyle w:val="ListParagraph"/>
        <w:numPr>
          <w:ilvl w:val="0"/>
          <w:numId w:val="1"/>
        </w:numPr>
        <w:tabs>
          <w:tab w:val="left" w:pos="237"/>
        </w:tabs>
        <w:ind w:left="237" w:hanging="122"/>
        <w:rPr>
          <w:sz w:val="28"/>
        </w:rPr>
      </w:pPr>
      <w:r>
        <w:rPr>
          <w:spacing w:val="-6"/>
          <w:sz w:val="30"/>
        </w:rPr>
        <w:t>Brenda</w:t>
      </w:r>
      <w:r>
        <w:rPr>
          <w:spacing w:val="-5"/>
          <w:sz w:val="30"/>
        </w:rPr>
        <w:t xml:space="preserve"> </w:t>
      </w:r>
      <w:r>
        <w:rPr>
          <w:spacing w:val="-6"/>
          <w:sz w:val="30"/>
        </w:rPr>
        <w:t>Valles,</w:t>
      </w:r>
      <w:r>
        <w:rPr>
          <w:spacing w:val="-5"/>
          <w:sz w:val="30"/>
        </w:rPr>
        <w:t xml:space="preserve"> </w:t>
      </w:r>
      <w:r>
        <w:rPr>
          <w:spacing w:val="-6"/>
          <w:sz w:val="30"/>
        </w:rPr>
        <w:t>Strategic</w:t>
      </w:r>
      <w:r>
        <w:rPr>
          <w:spacing w:val="-4"/>
          <w:sz w:val="30"/>
        </w:rPr>
        <w:t xml:space="preserve"> </w:t>
      </w:r>
      <w:r>
        <w:rPr>
          <w:spacing w:val="-6"/>
          <w:sz w:val="30"/>
        </w:rPr>
        <w:t>Planning</w:t>
      </w:r>
      <w:r>
        <w:rPr>
          <w:spacing w:val="-5"/>
          <w:sz w:val="30"/>
        </w:rPr>
        <w:t xml:space="preserve"> </w:t>
      </w:r>
      <w:r>
        <w:rPr>
          <w:spacing w:val="-6"/>
          <w:sz w:val="30"/>
        </w:rPr>
        <w:t>Consultant</w:t>
      </w:r>
    </w:p>
    <w:p w14:paraId="7DD563BF" w14:textId="77777777" w:rsidR="007E45EC" w:rsidRDefault="007E45EC">
      <w:pPr>
        <w:rPr>
          <w:sz w:val="28"/>
        </w:rPr>
        <w:sectPr w:rsidR="007E45EC">
          <w:pgSz w:w="11910" w:h="16840"/>
          <w:pgMar w:top="600" w:right="440" w:bottom="280" w:left="440" w:header="720" w:footer="720" w:gutter="0"/>
          <w:cols w:space="720"/>
        </w:sectPr>
      </w:pPr>
    </w:p>
    <w:p w14:paraId="7E608251" w14:textId="77777777" w:rsidR="007E45EC" w:rsidRDefault="007E45EC">
      <w:pPr>
        <w:pStyle w:val="BodyText"/>
        <w:spacing w:before="4"/>
        <w:rPr>
          <w:sz w:val="17"/>
        </w:rPr>
      </w:pPr>
    </w:p>
    <w:sectPr w:rsidR="007E45EC">
      <w:pgSz w:w="11910" w:h="16840"/>
      <w:pgMar w:top="1920" w:right="440" w:bottom="280" w:left="44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Bookman Old Style">
    <w:altName w:val="Bookman Old Style"/>
    <w:panose1 w:val="02050604050505020204"/>
    <w:charset w:val="00"/>
    <w:family w:val="roman"/>
    <w:pitch w:val="variable"/>
    <w:sig w:usb0="00000287" w:usb1="00000000" w:usb2="00000000" w:usb3="00000000" w:csb0="0000009F" w:csb1="00000000"/>
  </w:font>
  <w:font w:name="Lucida Sans">
    <w:altName w:val="Lucida Sans"/>
    <w:panose1 w:val="020B0602030504020204"/>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Arial Black">
    <w:altName w:val="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numPicBullet w:numPicBulletId="0">
    <w:pict>
      <v:shapetype w14:anchorId="5F74E468"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6" type="#_x0000_t75" style="width:10.5pt;height:10.5pt;visibility:visible;mso-wrap-style:square" o:bullet="t">
        <v:imagedata r:id="rId1" o:title=""/>
        <o:lock v:ext="edit" aspectratio="f"/>
      </v:shape>
    </w:pict>
  </w:numPicBullet>
  <w:abstractNum w:abstractNumId="0" w15:restartNumberingAfterBreak="0">
    <w:nsid w:val="1245032B"/>
    <w:multiLevelType w:val="hybridMultilevel"/>
    <w:tmpl w:val="73A4FF82"/>
    <w:lvl w:ilvl="0" w:tplc="CF2AFEC2">
      <w:numFmt w:val="bullet"/>
      <w:lvlText w:val="•"/>
      <w:lvlJc w:val="left"/>
      <w:pPr>
        <w:ind w:left="115" w:hanging="198"/>
      </w:pPr>
      <w:rPr>
        <w:rFonts w:ascii="Times New Roman" w:eastAsia="Times New Roman" w:hAnsi="Times New Roman" w:cs="Times New Roman" w:hint="default"/>
        <w:spacing w:val="0"/>
        <w:w w:val="93"/>
        <w:lang w:val="en-US" w:eastAsia="en-US" w:bidi="ar-SA"/>
      </w:rPr>
    </w:lvl>
    <w:lvl w:ilvl="1" w:tplc="F74CBC8E">
      <w:numFmt w:val="bullet"/>
      <w:lvlText w:val="•"/>
      <w:lvlJc w:val="left"/>
      <w:pPr>
        <w:ind w:left="1211" w:hanging="198"/>
      </w:pPr>
      <w:rPr>
        <w:rFonts w:hint="default"/>
        <w:lang w:val="en-US" w:eastAsia="en-US" w:bidi="ar-SA"/>
      </w:rPr>
    </w:lvl>
    <w:lvl w:ilvl="2" w:tplc="35E62820">
      <w:numFmt w:val="bullet"/>
      <w:lvlText w:val="•"/>
      <w:lvlJc w:val="left"/>
      <w:pPr>
        <w:ind w:left="2302" w:hanging="198"/>
      </w:pPr>
      <w:rPr>
        <w:rFonts w:hint="default"/>
        <w:lang w:val="en-US" w:eastAsia="en-US" w:bidi="ar-SA"/>
      </w:rPr>
    </w:lvl>
    <w:lvl w:ilvl="3" w:tplc="B49AEF62">
      <w:numFmt w:val="bullet"/>
      <w:lvlText w:val="•"/>
      <w:lvlJc w:val="left"/>
      <w:pPr>
        <w:ind w:left="3393" w:hanging="198"/>
      </w:pPr>
      <w:rPr>
        <w:rFonts w:hint="default"/>
        <w:lang w:val="en-US" w:eastAsia="en-US" w:bidi="ar-SA"/>
      </w:rPr>
    </w:lvl>
    <w:lvl w:ilvl="4" w:tplc="35CE89B4">
      <w:numFmt w:val="bullet"/>
      <w:lvlText w:val="•"/>
      <w:lvlJc w:val="left"/>
      <w:pPr>
        <w:ind w:left="4484" w:hanging="198"/>
      </w:pPr>
      <w:rPr>
        <w:rFonts w:hint="default"/>
        <w:lang w:val="en-US" w:eastAsia="en-US" w:bidi="ar-SA"/>
      </w:rPr>
    </w:lvl>
    <w:lvl w:ilvl="5" w:tplc="216C6E64">
      <w:numFmt w:val="bullet"/>
      <w:lvlText w:val="•"/>
      <w:lvlJc w:val="left"/>
      <w:pPr>
        <w:ind w:left="5575" w:hanging="198"/>
      </w:pPr>
      <w:rPr>
        <w:rFonts w:hint="default"/>
        <w:lang w:val="en-US" w:eastAsia="en-US" w:bidi="ar-SA"/>
      </w:rPr>
    </w:lvl>
    <w:lvl w:ilvl="6" w:tplc="635069A4">
      <w:numFmt w:val="bullet"/>
      <w:lvlText w:val="•"/>
      <w:lvlJc w:val="left"/>
      <w:pPr>
        <w:ind w:left="6666" w:hanging="198"/>
      </w:pPr>
      <w:rPr>
        <w:rFonts w:hint="default"/>
        <w:lang w:val="en-US" w:eastAsia="en-US" w:bidi="ar-SA"/>
      </w:rPr>
    </w:lvl>
    <w:lvl w:ilvl="7" w:tplc="26ECB8F4">
      <w:numFmt w:val="bullet"/>
      <w:lvlText w:val="•"/>
      <w:lvlJc w:val="left"/>
      <w:pPr>
        <w:ind w:left="7757" w:hanging="198"/>
      </w:pPr>
      <w:rPr>
        <w:rFonts w:hint="default"/>
        <w:lang w:val="en-US" w:eastAsia="en-US" w:bidi="ar-SA"/>
      </w:rPr>
    </w:lvl>
    <w:lvl w:ilvl="8" w:tplc="055E6876">
      <w:numFmt w:val="bullet"/>
      <w:lvlText w:val="•"/>
      <w:lvlJc w:val="left"/>
      <w:pPr>
        <w:ind w:left="8848" w:hanging="198"/>
      </w:pPr>
      <w:rPr>
        <w:rFonts w:hint="default"/>
        <w:lang w:val="en-US" w:eastAsia="en-US" w:bidi="ar-SA"/>
      </w:rPr>
    </w:lvl>
  </w:abstractNum>
  <w:abstractNum w:abstractNumId="1" w15:restartNumberingAfterBreak="0">
    <w:nsid w:val="6CF12D28"/>
    <w:multiLevelType w:val="hybridMultilevel"/>
    <w:tmpl w:val="08AE7C70"/>
    <w:lvl w:ilvl="0" w:tplc="B514613C">
      <w:start w:val="1"/>
      <w:numFmt w:val="bullet"/>
      <w:lvlText w:val=""/>
      <w:lvlPicBulletId w:val="0"/>
      <w:lvlJc w:val="left"/>
      <w:pPr>
        <w:tabs>
          <w:tab w:val="num" w:pos="720"/>
        </w:tabs>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75405A5C"/>
    <w:multiLevelType w:val="hybridMultilevel"/>
    <w:tmpl w:val="D4BE36B0"/>
    <w:lvl w:ilvl="0" w:tplc="B514613C">
      <w:start w:val="1"/>
      <w:numFmt w:val="bullet"/>
      <w:lvlText w:val=""/>
      <w:lvlPicBulletId w:val="0"/>
      <w:lvlJc w:val="left"/>
      <w:pPr>
        <w:tabs>
          <w:tab w:val="num" w:pos="720"/>
        </w:tabs>
        <w:ind w:left="720" w:hanging="360"/>
      </w:pPr>
      <w:rPr>
        <w:rFonts w:ascii="Symbol" w:hAnsi="Symbol" w:hint="default"/>
      </w:rPr>
    </w:lvl>
    <w:lvl w:ilvl="1" w:tplc="A27C0D48" w:tentative="1">
      <w:start w:val="1"/>
      <w:numFmt w:val="bullet"/>
      <w:lvlText w:val=""/>
      <w:lvlJc w:val="left"/>
      <w:pPr>
        <w:tabs>
          <w:tab w:val="num" w:pos="1440"/>
        </w:tabs>
        <w:ind w:left="1440" w:hanging="360"/>
      </w:pPr>
      <w:rPr>
        <w:rFonts w:ascii="Symbol" w:hAnsi="Symbol" w:hint="default"/>
      </w:rPr>
    </w:lvl>
    <w:lvl w:ilvl="2" w:tplc="F306B1AA" w:tentative="1">
      <w:start w:val="1"/>
      <w:numFmt w:val="bullet"/>
      <w:lvlText w:val=""/>
      <w:lvlJc w:val="left"/>
      <w:pPr>
        <w:tabs>
          <w:tab w:val="num" w:pos="2160"/>
        </w:tabs>
        <w:ind w:left="2160" w:hanging="360"/>
      </w:pPr>
      <w:rPr>
        <w:rFonts w:ascii="Symbol" w:hAnsi="Symbol" w:hint="default"/>
      </w:rPr>
    </w:lvl>
    <w:lvl w:ilvl="3" w:tplc="46E87E5A" w:tentative="1">
      <w:start w:val="1"/>
      <w:numFmt w:val="bullet"/>
      <w:lvlText w:val=""/>
      <w:lvlJc w:val="left"/>
      <w:pPr>
        <w:tabs>
          <w:tab w:val="num" w:pos="2880"/>
        </w:tabs>
        <w:ind w:left="2880" w:hanging="360"/>
      </w:pPr>
      <w:rPr>
        <w:rFonts w:ascii="Symbol" w:hAnsi="Symbol" w:hint="default"/>
      </w:rPr>
    </w:lvl>
    <w:lvl w:ilvl="4" w:tplc="BCB02BD2" w:tentative="1">
      <w:start w:val="1"/>
      <w:numFmt w:val="bullet"/>
      <w:lvlText w:val=""/>
      <w:lvlJc w:val="left"/>
      <w:pPr>
        <w:tabs>
          <w:tab w:val="num" w:pos="3600"/>
        </w:tabs>
        <w:ind w:left="3600" w:hanging="360"/>
      </w:pPr>
      <w:rPr>
        <w:rFonts w:ascii="Symbol" w:hAnsi="Symbol" w:hint="default"/>
      </w:rPr>
    </w:lvl>
    <w:lvl w:ilvl="5" w:tplc="77E0277A" w:tentative="1">
      <w:start w:val="1"/>
      <w:numFmt w:val="bullet"/>
      <w:lvlText w:val=""/>
      <w:lvlJc w:val="left"/>
      <w:pPr>
        <w:tabs>
          <w:tab w:val="num" w:pos="4320"/>
        </w:tabs>
        <w:ind w:left="4320" w:hanging="360"/>
      </w:pPr>
      <w:rPr>
        <w:rFonts w:ascii="Symbol" w:hAnsi="Symbol" w:hint="default"/>
      </w:rPr>
    </w:lvl>
    <w:lvl w:ilvl="6" w:tplc="FB58FB2E" w:tentative="1">
      <w:start w:val="1"/>
      <w:numFmt w:val="bullet"/>
      <w:lvlText w:val=""/>
      <w:lvlJc w:val="left"/>
      <w:pPr>
        <w:tabs>
          <w:tab w:val="num" w:pos="5040"/>
        </w:tabs>
        <w:ind w:left="5040" w:hanging="360"/>
      </w:pPr>
      <w:rPr>
        <w:rFonts w:ascii="Symbol" w:hAnsi="Symbol" w:hint="default"/>
      </w:rPr>
    </w:lvl>
    <w:lvl w:ilvl="7" w:tplc="BF1ABF12" w:tentative="1">
      <w:start w:val="1"/>
      <w:numFmt w:val="bullet"/>
      <w:lvlText w:val=""/>
      <w:lvlJc w:val="left"/>
      <w:pPr>
        <w:tabs>
          <w:tab w:val="num" w:pos="5760"/>
        </w:tabs>
        <w:ind w:left="5760" w:hanging="360"/>
      </w:pPr>
      <w:rPr>
        <w:rFonts w:ascii="Symbol" w:hAnsi="Symbol" w:hint="default"/>
      </w:rPr>
    </w:lvl>
    <w:lvl w:ilvl="8" w:tplc="AEE64DE0" w:tentative="1">
      <w:start w:val="1"/>
      <w:numFmt w:val="bullet"/>
      <w:lvlText w:val=""/>
      <w:lvlJc w:val="left"/>
      <w:pPr>
        <w:tabs>
          <w:tab w:val="num" w:pos="6480"/>
        </w:tabs>
        <w:ind w:left="6480" w:hanging="360"/>
      </w:pPr>
      <w:rPr>
        <w:rFonts w:ascii="Symbol" w:hAnsi="Symbol" w:hint="default"/>
      </w:rPr>
    </w:lvl>
  </w:abstractNum>
  <w:num w:numId="1" w16cid:durableId="953907526">
    <w:abstractNumId w:val="0"/>
  </w:num>
  <w:num w:numId="2" w16cid:durableId="160781712">
    <w:abstractNumId w:val="2"/>
  </w:num>
  <w:num w:numId="3" w16cid:durableId="1245260278">
    <w:abstractNumId w:val="1"/>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person w15:author="Ruth Metz">
    <w15:presenceInfo w15:providerId="Windows Live" w15:userId="b928373a84468c4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drawingGridHorizontalSpacing w:val="110"/>
  <w:displayHorizontalDrawingGridEvery w:val="2"/>
  <w:characterSpacingControl w:val="doNotCompress"/>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E45EC"/>
    <w:rsid w:val="00051611"/>
    <w:rsid w:val="000B2D90"/>
    <w:rsid w:val="000B767C"/>
    <w:rsid w:val="001D0F9F"/>
    <w:rsid w:val="0032250E"/>
    <w:rsid w:val="003860A4"/>
    <w:rsid w:val="004B0C87"/>
    <w:rsid w:val="004E0D7E"/>
    <w:rsid w:val="005A3B9E"/>
    <w:rsid w:val="005D4F89"/>
    <w:rsid w:val="005E45CE"/>
    <w:rsid w:val="00612AC7"/>
    <w:rsid w:val="007258F1"/>
    <w:rsid w:val="007D7BD6"/>
    <w:rsid w:val="007E45EC"/>
    <w:rsid w:val="008257C2"/>
    <w:rsid w:val="009C44F5"/>
    <w:rsid w:val="00A274EB"/>
    <w:rsid w:val="00B14756"/>
    <w:rsid w:val="00B47917"/>
    <w:rsid w:val="00B952CB"/>
    <w:rsid w:val="00BB2961"/>
    <w:rsid w:val="00BE309E"/>
    <w:rsid w:val="00CC72B5"/>
    <w:rsid w:val="00CF2F3A"/>
    <w:rsid w:val="00E3424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2B923EA"/>
  <w15:docId w15:val="{AFFEDED5-04BC-420F-B95A-C7BA33C220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Times New Roman" w:eastAsia="Times New Roman" w:hAnsi="Times New Roman" w:cs="Times New Roman"/>
    </w:rPr>
  </w:style>
  <w:style w:type="paragraph" w:styleId="Heading1">
    <w:name w:val="heading 1"/>
    <w:basedOn w:val="Normal"/>
    <w:uiPriority w:val="9"/>
    <w:qFormat/>
    <w:pPr>
      <w:ind w:left="115" w:hanging="3049"/>
      <w:outlineLvl w:val="0"/>
    </w:pPr>
    <w:rPr>
      <w:rFonts w:ascii="Bookman Old Style" w:eastAsia="Bookman Old Style" w:hAnsi="Bookman Old Style" w:cs="Bookman Old Style"/>
      <w:sz w:val="64"/>
      <w:szCs w:val="64"/>
    </w:rPr>
  </w:style>
  <w:style w:type="paragraph" w:styleId="Heading2">
    <w:name w:val="heading 2"/>
    <w:basedOn w:val="Normal"/>
    <w:uiPriority w:val="9"/>
    <w:unhideWhenUsed/>
    <w:qFormat/>
    <w:pPr>
      <w:spacing w:before="319"/>
      <w:ind w:left="115"/>
      <w:outlineLvl w:val="1"/>
    </w:pPr>
    <w:rPr>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style>
  <w:style w:type="paragraph" w:styleId="ListParagraph">
    <w:name w:val="List Paragraph"/>
    <w:basedOn w:val="Normal"/>
    <w:uiPriority w:val="1"/>
    <w:qFormat/>
    <w:pPr>
      <w:spacing w:before="315"/>
      <w:ind w:left="237" w:hanging="122"/>
    </w:pPr>
  </w:style>
  <w:style w:type="paragraph" w:customStyle="1" w:styleId="TableParagraph">
    <w:name w:val="Table Paragraph"/>
    <w:basedOn w:val="Normal"/>
    <w:uiPriority w:val="1"/>
    <w:qFormat/>
    <w:pPr>
      <w:spacing w:before="215"/>
      <w:ind w:left="165"/>
    </w:pPr>
    <w:rPr>
      <w:rFonts w:ascii="Lucida Sans" w:eastAsia="Lucida Sans" w:hAnsi="Lucida Sans" w:cs="Lucida Sans"/>
    </w:rPr>
  </w:style>
  <w:style w:type="paragraph" w:styleId="Revision">
    <w:name w:val="Revision"/>
    <w:hidden/>
    <w:uiPriority w:val="99"/>
    <w:semiHidden/>
    <w:rsid w:val="00B47917"/>
    <w:pPr>
      <w:widowControl/>
      <w:autoSpaceDE/>
      <w:autoSpaceDN/>
    </w:pPr>
    <w:rPr>
      <w:rFonts w:ascii="Times New Roman" w:eastAsia="Times New Roman" w:hAnsi="Times New Roman" w:cs="Times New Roman"/>
    </w:rPr>
  </w:style>
  <w:style w:type="character" w:styleId="Hyperlink">
    <w:name w:val="Hyperlink"/>
    <w:basedOn w:val="DefaultParagraphFont"/>
    <w:uiPriority w:val="99"/>
    <w:unhideWhenUsed/>
    <w:rsid w:val="00B47917"/>
    <w:rPr>
      <w:color w:val="0000FF" w:themeColor="hyperlink"/>
      <w:u w:val="single"/>
    </w:rPr>
  </w:style>
  <w:style w:type="character" w:styleId="UnresolvedMention">
    <w:name w:val="Unresolved Mention"/>
    <w:basedOn w:val="DefaultParagraphFont"/>
    <w:uiPriority w:val="99"/>
    <w:semiHidden/>
    <w:unhideWhenUsed/>
    <w:rsid w:val="00B4791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203518783">
      <w:bodyDiv w:val="1"/>
      <w:marLeft w:val="0"/>
      <w:marRight w:val="0"/>
      <w:marTop w:val="0"/>
      <w:marBottom w:val="0"/>
      <w:divBdr>
        <w:top w:val="none" w:sz="0" w:space="0" w:color="auto"/>
        <w:left w:val="none" w:sz="0" w:space="0" w:color="auto"/>
        <w:bottom w:val="none" w:sz="0" w:space="0" w:color="auto"/>
        <w:right w:val="none" w:sz="0" w:space="0" w:color="auto"/>
      </w:divBdr>
    </w:div>
    <w:div w:id="1262839134">
      <w:bodyDiv w:val="1"/>
      <w:marLeft w:val="0"/>
      <w:marRight w:val="0"/>
      <w:marTop w:val="0"/>
      <w:marBottom w:val="0"/>
      <w:divBdr>
        <w:top w:val="none" w:sz="0" w:space="0" w:color="auto"/>
        <w:left w:val="none" w:sz="0" w:space="0" w:color="auto"/>
        <w:bottom w:val="none" w:sz="0" w:space="0" w:color="auto"/>
        <w:right w:val="none" w:sz="0" w:space="0" w:color="auto"/>
      </w:divBdr>
    </w:div>
    <w:div w:id="138262917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6.jpeg"/><Relationship Id="rId18" Type="http://schemas.openxmlformats.org/officeDocument/2006/relationships/image" Target="media/image11.png"/><Relationship Id="rId3" Type="http://schemas.openxmlformats.org/officeDocument/2006/relationships/settings" Target="settings.xml"/><Relationship Id="rId21" Type="http://schemas.openxmlformats.org/officeDocument/2006/relationships/image" Target="media/image14.png"/><Relationship Id="rId7" Type="http://schemas.openxmlformats.org/officeDocument/2006/relationships/image" Target="media/image3.png"/><Relationship Id="rId12" Type="http://schemas.openxmlformats.org/officeDocument/2006/relationships/image" Target="media/image9.jpeg"/><Relationship Id="rId17" Type="http://schemas.openxmlformats.org/officeDocument/2006/relationships/image" Target="media/image10.jpe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numbering" Target="numbering.xml"/><Relationship Id="rId6" Type="http://schemas.openxmlformats.org/officeDocument/2006/relationships/image" Target="media/image3.jpeg"/><Relationship Id="rId11" Type="http://schemas.openxmlformats.org/officeDocument/2006/relationships/image" Target="media/image5.jpeg"/><Relationship Id="rId24" Type="http://schemas.openxmlformats.org/officeDocument/2006/relationships/theme" Target="theme/theme1.xml"/><Relationship Id="rId5" Type="http://schemas.openxmlformats.org/officeDocument/2006/relationships/image" Target="media/image2.jpeg"/><Relationship Id="rId15" Type="http://schemas.openxmlformats.org/officeDocument/2006/relationships/image" Target="media/image12.jpeg"/><Relationship Id="rId23" Type="http://schemas.microsoft.com/office/2011/relationships/people" Target="people.xml"/><Relationship Id="rId10" Type="http://schemas.openxmlformats.org/officeDocument/2006/relationships/image" Target="media/image7.jpeg"/><Relationship Id="rId19" Type="http://schemas.openxmlformats.org/officeDocument/2006/relationships/image" Target="media/image12.png"/><Relationship Id="rId4" Type="http://schemas.openxmlformats.org/officeDocument/2006/relationships/webSettings" Target="webSettings.xml"/><Relationship Id="rId9" Type="http://schemas.openxmlformats.org/officeDocument/2006/relationships/image" Target="media/image4.jpeg"/><Relationship Id="rId14" Type="http://schemas.openxmlformats.org/officeDocument/2006/relationships/image" Target="media/image8.jpeg"/><Relationship Id="rId22" Type="http://schemas.openxmlformats.org/officeDocument/2006/relationships/fontTable" Target="fontTable.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18</Pages>
  <Words>1472</Words>
  <Characters>8395</Characters>
  <Application>Microsoft Office Word</Application>
  <DocSecurity>0</DocSecurity>
  <Lines>69</Lines>
  <Paragraphs>19</Paragraphs>
  <ScaleCrop>false</ScaleCrop>
  <HeadingPairs>
    <vt:vector size="2" baseType="variant">
      <vt:variant>
        <vt:lpstr>Title</vt:lpstr>
      </vt:variant>
      <vt:variant>
        <vt:i4>1</vt:i4>
      </vt:variant>
    </vt:vector>
  </HeadingPairs>
  <TitlesOfParts>
    <vt:vector size="1" baseType="lpstr">
      <vt:lpstr>Strategic Plan</vt:lpstr>
    </vt:vector>
  </TitlesOfParts>
  <Company/>
  <LinksUpToDate>false</LinksUpToDate>
  <CharactersWithSpaces>9848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Strategic Plan</dc:title>
  <dc:creator>CC Library</dc:creator>
  <cp:keywords>DAGFPOkbjIA,BAEKKNFUFSY</cp:keywords>
  <cp:lastModifiedBy>Sarah Beeler</cp:lastModifiedBy>
  <cp:revision>2</cp:revision>
  <dcterms:created xsi:type="dcterms:W3CDTF">2024-05-22T18:01:00Z</dcterms:created>
  <dcterms:modified xsi:type="dcterms:W3CDTF">2024-05-22T18:01:00Z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2024-05-15T00:00:00Z</vt:filetime>
  </property>
  <property fmtid="{D5CDD505-2E9C-101B-9397-08002B2CF9AE}" pid="3" name="Creator">
    <vt:lpwstr>Canva</vt:lpwstr>
  </property>
  <property fmtid="{D5CDD505-2E9C-101B-9397-08002B2CF9AE}" pid="4" name="LastSaved">
    <vt:filetime>2024-05-16T00:00:00Z</vt:filetime>
  </property>
  <property fmtid="{D5CDD505-2E9C-101B-9397-08002B2CF9AE}" pid="5" name="Producer">
    <vt:lpwstr>Canva</vt:lpwstr>
  </property>
</Properties>
</file>